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4C5A50" w14:textId="254D2AFC" w:rsidR="005E220C" w:rsidRPr="00C86176" w:rsidRDefault="005E220C" w:rsidP="005E220C">
      <w:pPr>
        <w:spacing w:after="240"/>
        <w:rPr>
          <w:rFonts w:cs="TripoliBold"/>
          <w:bCs/>
          <w:szCs w:val="20"/>
        </w:rPr>
      </w:pPr>
      <w:r w:rsidRPr="00C86176">
        <w:rPr>
          <w:rFonts w:cs="TripoliBold"/>
          <w:bCs/>
          <w:szCs w:val="20"/>
        </w:rPr>
        <w:t xml:space="preserve">Basel, </w:t>
      </w:r>
      <w:del w:id="0" w:author="Adrian Schlageter" w:date="2022-08-24T10:14:00Z">
        <w:r w:rsidDel="00502DDF">
          <w:rPr>
            <w:rFonts w:cs="TripoliBold"/>
            <w:bCs/>
            <w:szCs w:val="20"/>
          </w:rPr>
          <w:delText xml:space="preserve">Dezember </w:delText>
        </w:r>
      </w:del>
      <w:ins w:id="1" w:author="Adrian Schlageter" w:date="2022-08-24T10:14:00Z">
        <w:r w:rsidR="00502DDF">
          <w:rPr>
            <w:rFonts w:cs="TripoliBold"/>
            <w:bCs/>
            <w:szCs w:val="20"/>
          </w:rPr>
          <w:t>August</w:t>
        </w:r>
        <w:r w:rsidR="00502DDF">
          <w:rPr>
            <w:rFonts w:cs="TripoliBold"/>
            <w:bCs/>
            <w:szCs w:val="20"/>
          </w:rPr>
          <w:t xml:space="preserve"> </w:t>
        </w:r>
      </w:ins>
      <w:r>
        <w:rPr>
          <w:rFonts w:cs="TripoliBold"/>
          <w:bCs/>
          <w:szCs w:val="20"/>
        </w:rPr>
        <w:t>20</w:t>
      </w:r>
      <w:ins w:id="2" w:author="Adrian Schlageter" w:date="2022-08-24T10:14:00Z">
        <w:r w:rsidR="00502DDF">
          <w:rPr>
            <w:rFonts w:cs="TripoliBold"/>
            <w:bCs/>
            <w:szCs w:val="20"/>
          </w:rPr>
          <w:t>22</w:t>
        </w:r>
      </w:ins>
      <w:del w:id="3" w:author="Adrian Schlageter" w:date="2022-08-24T10:14:00Z">
        <w:r w:rsidDel="00502DDF">
          <w:rPr>
            <w:rFonts w:cs="TripoliBold"/>
            <w:bCs/>
            <w:szCs w:val="20"/>
          </w:rPr>
          <w:delText>18</w:delText>
        </w:r>
      </w:del>
    </w:p>
    <w:p w14:paraId="0429EC0A" w14:textId="50831449" w:rsidR="008B7FBC" w:rsidRPr="00516745" w:rsidRDefault="008218ED" w:rsidP="005519D0">
      <w:pPr>
        <w:spacing w:after="240"/>
        <w:rPr>
          <w:rFonts w:cs="TripoliBold"/>
          <w:b/>
          <w:bCs/>
          <w:sz w:val="32"/>
          <w:szCs w:val="32"/>
          <w:lang w:val="de-CH"/>
        </w:rPr>
      </w:pPr>
      <w:r w:rsidRPr="00516745">
        <w:rPr>
          <w:rFonts w:cs="TripoliBold"/>
          <w:b/>
          <w:bCs/>
          <w:sz w:val="32"/>
          <w:szCs w:val="32"/>
          <w:lang w:val="de-CH"/>
        </w:rPr>
        <w:t xml:space="preserve">Töten von Küken: </w:t>
      </w:r>
      <w:r w:rsidR="00BA6775" w:rsidRPr="00516745">
        <w:rPr>
          <w:rFonts w:cs="TripoliBold"/>
          <w:b/>
          <w:bCs/>
          <w:sz w:val="32"/>
          <w:szCs w:val="32"/>
          <w:lang w:val="de-CH"/>
        </w:rPr>
        <w:t>Stellungnahme von Bio Suisse</w:t>
      </w:r>
    </w:p>
    <w:p w14:paraId="41E748BF" w14:textId="054F858E" w:rsidR="008761F8" w:rsidRDefault="005A0143" w:rsidP="008761F8">
      <w:pPr>
        <w:autoSpaceDE w:val="0"/>
        <w:autoSpaceDN w:val="0"/>
        <w:adjustRightInd w:val="0"/>
        <w:rPr>
          <w:ins w:id="4" w:author="Adrian Schlageter" w:date="2022-08-24T11:32:00Z"/>
          <w:rFonts w:cs="FuturaStd-Bold"/>
          <w:b/>
        </w:rPr>
      </w:pPr>
      <w:ins w:id="5" w:author="Adrian Schlageter" w:date="2022-08-24T11:30:00Z">
        <w:r>
          <w:rPr>
            <w:rFonts w:cs="FuturaStd-Bold"/>
            <w:b/>
            <w:bCs/>
            <w:color w:val="000000"/>
            <w:szCs w:val="20"/>
            <w:lang w:val="de-CH" w:eastAsia="de-CH"/>
          </w:rPr>
          <w:t xml:space="preserve">Alle </w:t>
        </w:r>
      </w:ins>
      <w:ins w:id="6" w:author="Adrian Schlageter" w:date="2022-08-24T11:31:00Z">
        <w:r>
          <w:rPr>
            <w:rFonts w:cs="FuturaStd-Bold"/>
            <w:b/>
            <w:bCs/>
            <w:color w:val="000000"/>
            <w:szCs w:val="20"/>
            <w:lang w:val="de-CH" w:eastAsia="de-CH"/>
          </w:rPr>
          <w:t>Küken sollen leben</w:t>
        </w:r>
      </w:ins>
      <w:ins w:id="7" w:author="Adrian Schlageter" w:date="2022-08-24T11:43:00Z">
        <w:r w:rsidR="003F5BF6">
          <w:rPr>
            <w:rFonts w:cs="FuturaStd-Bold"/>
            <w:b/>
            <w:bCs/>
            <w:color w:val="000000"/>
            <w:szCs w:val="20"/>
            <w:lang w:val="de-CH" w:eastAsia="de-CH"/>
          </w:rPr>
          <w:t xml:space="preserve"> -</w:t>
        </w:r>
      </w:ins>
      <w:ins w:id="8" w:author="Adrian Schlageter" w:date="2022-08-24T11:31:00Z">
        <w:r>
          <w:rPr>
            <w:rFonts w:cs="FuturaStd-Bold"/>
            <w:b/>
            <w:bCs/>
            <w:color w:val="000000"/>
            <w:szCs w:val="20"/>
            <w:lang w:val="de-CH" w:eastAsia="de-CH"/>
          </w:rPr>
          <w:t xml:space="preserve"> </w:t>
        </w:r>
        <w:r w:rsidR="007818FD">
          <w:rPr>
            <w:rFonts w:cs="FuturaStd-Bold"/>
            <w:b/>
            <w:bCs/>
            <w:color w:val="000000"/>
            <w:szCs w:val="20"/>
            <w:lang w:val="de-CH" w:eastAsia="de-CH"/>
          </w:rPr>
          <w:t xml:space="preserve">Mit dem Grundsatzentscheid der Delegierten von Bio Suisse </w:t>
        </w:r>
        <w:r w:rsidR="003C1081">
          <w:rPr>
            <w:rFonts w:cs="FuturaStd-Bold"/>
            <w:b/>
            <w:bCs/>
            <w:color w:val="000000"/>
            <w:szCs w:val="20"/>
            <w:lang w:val="de-CH" w:eastAsia="de-CH"/>
          </w:rPr>
          <w:t xml:space="preserve">wird diese Vision Tatsache. </w:t>
        </w:r>
      </w:ins>
      <w:ins w:id="9" w:author="Adrian Schlageter" w:date="2022-08-24T11:32:00Z">
        <w:r w:rsidR="008761F8">
          <w:rPr>
            <w:rFonts w:cs="FuturaStd-Bold"/>
            <w:b/>
          </w:rPr>
          <w:t>Ab 2026 sollen keine Küken mehr getötet werden. Stattdessen sollen alle Eier ausgebrütet und die Brüder der Legehennen gemästet werden. Dafür setzt der Verband auf ein Zweinutzungshuhn. Die In-Ovo-Technologie zur Geschlechtsbestimmung im Ei wird verboten.</w:t>
        </w:r>
      </w:ins>
    </w:p>
    <w:p w14:paraId="559BC63C" w14:textId="60DE8D4B" w:rsidR="008B7FBC" w:rsidRPr="00516745" w:rsidRDefault="00A0608A" w:rsidP="008B7FBC">
      <w:pPr>
        <w:autoSpaceDE w:val="0"/>
        <w:autoSpaceDN w:val="0"/>
        <w:adjustRightInd w:val="0"/>
        <w:rPr>
          <w:rFonts w:cs="FuturaStd-Bold"/>
          <w:b/>
          <w:bCs/>
          <w:color w:val="000000"/>
          <w:szCs w:val="20"/>
          <w:lang w:val="de-CH" w:eastAsia="de-CH"/>
        </w:rPr>
      </w:pPr>
      <w:del w:id="10" w:author="Adrian Schlageter" w:date="2022-08-24T11:32:00Z">
        <w:r w:rsidRPr="00516745" w:rsidDel="00DA6D40">
          <w:rPr>
            <w:rFonts w:cs="FuturaStd-Bold"/>
            <w:b/>
            <w:bCs/>
            <w:color w:val="000000"/>
            <w:szCs w:val="20"/>
            <w:lang w:val="de-CH" w:eastAsia="de-CH"/>
          </w:rPr>
          <w:delText xml:space="preserve">Die </w:delText>
        </w:r>
        <w:r w:rsidR="00B62230" w:rsidRPr="00516745" w:rsidDel="00DA6D40">
          <w:rPr>
            <w:rFonts w:cs="FuturaStd-Bold"/>
            <w:b/>
            <w:bCs/>
            <w:color w:val="000000"/>
            <w:szCs w:val="20"/>
            <w:lang w:val="de-CH" w:eastAsia="de-CH"/>
          </w:rPr>
          <w:delText xml:space="preserve">männlichen Küken </w:delText>
        </w:r>
        <w:r w:rsidRPr="00516745" w:rsidDel="00DA6D40">
          <w:rPr>
            <w:rFonts w:cs="FuturaStd-Bold"/>
            <w:b/>
            <w:bCs/>
            <w:color w:val="000000"/>
            <w:szCs w:val="20"/>
            <w:lang w:val="de-CH" w:eastAsia="de-CH"/>
          </w:rPr>
          <w:delText xml:space="preserve">der Legehennen werden häufig </w:delText>
        </w:r>
        <w:r w:rsidR="00B62230" w:rsidRPr="00516745" w:rsidDel="00DA6D40">
          <w:rPr>
            <w:rFonts w:cs="FuturaStd-Bold"/>
            <w:b/>
            <w:bCs/>
            <w:color w:val="000000"/>
            <w:szCs w:val="20"/>
            <w:lang w:val="de-CH" w:eastAsia="de-CH"/>
          </w:rPr>
          <w:delText xml:space="preserve">getötet, </w:delText>
        </w:r>
        <w:r w:rsidRPr="00516745" w:rsidDel="00DA6D40">
          <w:rPr>
            <w:rFonts w:cs="FuturaStd-Bold"/>
            <w:b/>
            <w:bCs/>
            <w:color w:val="000000"/>
            <w:szCs w:val="20"/>
            <w:lang w:val="de-CH" w:eastAsia="de-CH"/>
          </w:rPr>
          <w:delText xml:space="preserve">da sie keine Eier legen und sich nicht </w:delText>
        </w:r>
        <w:r w:rsidR="00B62230" w:rsidRPr="00516745" w:rsidDel="00DA6D40">
          <w:rPr>
            <w:rFonts w:cs="FuturaStd-Bold"/>
            <w:b/>
            <w:bCs/>
            <w:color w:val="000000"/>
            <w:szCs w:val="20"/>
            <w:lang w:val="de-CH" w:eastAsia="de-CH"/>
          </w:rPr>
          <w:delText xml:space="preserve">zum Mästen eignen. Bio Suisse strebt </w:delText>
        </w:r>
        <w:r w:rsidR="00E26AE8" w:rsidDel="00DA6D40">
          <w:rPr>
            <w:rFonts w:cs="FuturaStd-Bold"/>
            <w:b/>
            <w:bCs/>
            <w:color w:val="000000"/>
            <w:szCs w:val="20"/>
            <w:lang w:val="de-CH" w:eastAsia="de-CH"/>
          </w:rPr>
          <w:delText xml:space="preserve">für dieses ethische Problem </w:delText>
        </w:r>
        <w:r w:rsidR="00B62230" w:rsidRPr="00516745" w:rsidDel="00DA6D40">
          <w:rPr>
            <w:rFonts w:cs="FuturaStd-Bold"/>
            <w:b/>
            <w:bCs/>
            <w:color w:val="000000"/>
            <w:szCs w:val="20"/>
            <w:lang w:val="de-CH" w:eastAsia="de-CH"/>
          </w:rPr>
          <w:delText xml:space="preserve">eine </w:delText>
        </w:r>
        <w:r w:rsidR="003E2478" w:rsidRPr="00516745" w:rsidDel="00DA6D40">
          <w:rPr>
            <w:rFonts w:cs="FuturaStd-Bold"/>
            <w:b/>
            <w:bCs/>
            <w:color w:val="000000"/>
            <w:szCs w:val="20"/>
            <w:lang w:val="de-CH" w:eastAsia="de-CH"/>
          </w:rPr>
          <w:delText xml:space="preserve">langfristige Lösung an, die sowohl </w:delText>
        </w:r>
        <w:r w:rsidR="00B62230" w:rsidRPr="00516745" w:rsidDel="00DA6D40">
          <w:rPr>
            <w:rFonts w:cs="FuturaStd-Bold"/>
            <w:b/>
            <w:bCs/>
            <w:color w:val="000000"/>
            <w:szCs w:val="20"/>
            <w:lang w:val="de-CH" w:eastAsia="de-CH"/>
          </w:rPr>
          <w:delText xml:space="preserve">ökologisch </w:delText>
        </w:r>
        <w:r w:rsidR="00E26AE8" w:rsidDel="00DA6D40">
          <w:rPr>
            <w:rFonts w:cs="FuturaStd-Bold"/>
            <w:b/>
            <w:bCs/>
            <w:color w:val="000000"/>
            <w:szCs w:val="20"/>
            <w:lang w:val="de-CH" w:eastAsia="de-CH"/>
          </w:rPr>
          <w:delText>als auch</w:delText>
        </w:r>
        <w:r w:rsidR="00B62230" w:rsidRPr="00516745" w:rsidDel="00DA6D40">
          <w:rPr>
            <w:rFonts w:cs="FuturaStd-Bold"/>
            <w:b/>
            <w:bCs/>
            <w:color w:val="000000"/>
            <w:szCs w:val="20"/>
            <w:lang w:val="de-CH" w:eastAsia="de-CH"/>
          </w:rPr>
          <w:delText xml:space="preserve"> wirtschaftlich</w:delText>
        </w:r>
        <w:r w:rsidR="00C32399" w:rsidRPr="00516745" w:rsidDel="00DA6D40">
          <w:rPr>
            <w:rFonts w:cs="FuturaStd-Bold"/>
            <w:b/>
            <w:bCs/>
            <w:color w:val="000000"/>
            <w:szCs w:val="20"/>
            <w:lang w:val="de-CH" w:eastAsia="de-CH"/>
          </w:rPr>
          <w:delText xml:space="preserve"> sinnvoll</w:delText>
        </w:r>
        <w:r w:rsidR="00B62230" w:rsidRPr="00516745" w:rsidDel="00DA6D40">
          <w:rPr>
            <w:rFonts w:cs="FuturaStd-Bold"/>
            <w:b/>
            <w:bCs/>
            <w:color w:val="000000"/>
            <w:szCs w:val="20"/>
            <w:lang w:val="de-CH" w:eastAsia="de-CH"/>
          </w:rPr>
          <w:delText xml:space="preserve"> ist.</w:delText>
        </w:r>
        <w:r w:rsidR="007B630D" w:rsidRPr="00516745" w:rsidDel="00DA6D40">
          <w:rPr>
            <w:rFonts w:cs="FuturaStd-Bold"/>
            <w:b/>
            <w:bCs/>
            <w:color w:val="000000"/>
            <w:szCs w:val="20"/>
            <w:lang w:val="de-CH" w:eastAsia="de-CH"/>
          </w:rPr>
          <w:delText xml:space="preserve"> </w:delText>
        </w:r>
        <w:r w:rsidR="005B4C2A" w:rsidRPr="00516745" w:rsidDel="00DA6D40">
          <w:rPr>
            <w:rFonts w:cs="FuturaStd-Bold"/>
            <w:b/>
            <w:bCs/>
            <w:color w:val="000000"/>
            <w:szCs w:val="20"/>
            <w:lang w:val="de-CH" w:eastAsia="de-CH"/>
          </w:rPr>
          <w:delText xml:space="preserve">Dies braucht mehr Zeit als ursprünglich erwartet. </w:delText>
        </w:r>
      </w:del>
    </w:p>
    <w:p w14:paraId="5410BCDE" w14:textId="77777777" w:rsidR="008B7FBC" w:rsidRPr="000002D1" w:rsidDel="005F4E07" w:rsidRDefault="008B7FBC" w:rsidP="008B7FBC">
      <w:pPr>
        <w:autoSpaceDE w:val="0"/>
        <w:autoSpaceDN w:val="0"/>
        <w:adjustRightInd w:val="0"/>
        <w:rPr>
          <w:del w:id="11" w:author="Adrian Schlageter" w:date="2022-08-24T11:48:00Z"/>
          <w:rFonts w:cs="FuturaStd-Bold"/>
          <w:bCs/>
          <w:color w:val="000000"/>
          <w:szCs w:val="20"/>
          <w:lang w:val="de-CH" w:eastAsia="de-CH"/>
        </w:rPr>
      </w:pPr>
    </w:p>
    <w:p w14:paraId="1E290D5B" w14:textId="77777777" w:rsidR="0054719A" w:rsidRDefault="0054719A" w:rsidP="008B7FBC">
      <w:pPr>
        <w:autoSpaceDE w:val="0"/>
        <w:autoSpaceDN w:val="0"/>
        <w:adjustRightInd w:val="0"/>
        <w:rPr>
          <w:ins w:id="12" w:author="Adrian Schlageter" w:date="2022-08-24T11:47:00Z"/>
          <w:rFonts w:cs="FuturaStd-Bold"/>
          <w:bCs/>
          <w:color w:val="000000"/>
          <w:szCs w:val="20"/>
          <w:lang w:val="de-CH" w:eastAsia="de-CH"/>
        </w:rPr>
      </w:pPr>
    </w:p>
    <w:p w14:paraId="418484F6" w14:textId="27808C49" w:rsidR="0002670C" w:rsidRDefault="00F66F08" w:rsidP="008B7FBC">
      <w:pPr>
        <w:autoSpaceDE w:val="0"/>
        <w:autoSpaceDN w:val="0"/>
        <w:adjustRightInd w:val="0"/>
        <w:rPr>
          <w:ins w:id="13" w:author="Adrian Schlageter" w:date="2022-08-24T11:48:00Z"/>
          <w:rFonts w:cs="FuturaStd-Bold"/>
          <w:bCs/>
          <w:color w:val="000000"/>
          <w:szCs w:val="20"/>
          <w:lang w:val="de-CH" w:eastAsia="de-CH"/>
        </w:rPr>
      </w:pPr>
      <w:r w:rsidRPr="00A32B9B">
        <w:rPr>
          <w:rFonts w:cs="FuturaStd-Bold"/>
          <w:bCs/>
          <w:color w:val="000000"/>
          <w:szCs w:val="20"/>
          <w:lang w:val="de-CH" w:eastAsia="de-CH"/>
        </w:rPr>
        <w:t>Auch</w:t>
      </w:r>
      <w:r w:rsidR="00EE3EF3" w:rsidRPr="00A32B9B">
        <w:rPr>
          <w:rFonts w:cs="FuturaStd-Bold"/>
          <w:bCs/>
          <w:color w:val="000000"/>
          <w:szCs w:val="20"/>
          <w:lang w:val="de-CH" w:eastAsia="de-CH"/>
        </w:rPr>
        <w:t xml:space="preserve"> in der Bio</w:t>
      </w:r>
      <w:r w:rsidR="00F05F0E">
        <w:rPr>
          <w:rFonts w:cs="FuturaStd-Bold"/>
          <w:bCs/>
          <w:color w:val="000000"/>
          <w:szCs w:val="20"/>
          <w:lang w:val="de-CH" w:eastAsia="de-CH"/>
        </w:rPr>
        <w:t>-P</w:t>
      </w:r>
      <w:r w:rsidR="00EE3EF3" w:rsidRPr="00A32B9B">
        <w:rPr>
          <w:rFonts w:cs="FuturaStd-Bold"/>
          <w:bCs/>
          <w:color w:val="000000"/>
          <w:szCs w:val="20"/>
          <w:lang w:val="de-CH" w:eastAsia="de-CH"/>
        </w:rPr>
        <w:t xml:space="preserve">roduktion </w:t>
      </w:r>
      <w:del w:id="14" w:author="Adrian Schlageter" w:date="2022-08-24T11:33:00Z">
        <w:r w:rsidRPr="00A32B9B" w:rsidDel="008761F8">
          <w:rPr>
            <w:rFonts w:cs="FuturaStd-Bold"/>
            <w:bCs/>
            <w:color w:val="000000"/>
            <w:szCs w:val="20"/>
            <w:lang w:val="de-CH" w:eastAsia="de-CH"/>
          </w:rPr>
          <w:delText xml:space="preserve">werden </w:delText>
        </w:r>
      </w:del>
      <w:ins w:id="15" w:author="Adrian Schlageter" w:date="2022-08-24T11:33:00Z">
        <w:r w:rsidR="008761F8" w:rsidRPr="00A32B9B">
          <w:rPr>
            <w:rFonts w:cs="FuturaStd-Bold"/>
            <w:bCs/>
            <w:color w:val="000000"/>
            <w:szCs w:val="20"/>
            <w:lang w:val="de-CH" w:eastAsia="de-CH"/>
          </w:rPr>
          <w:t>w</w:t>
        </w:r>
        <w:r w:rsidR="008761F8">
          <w:rPr>
            <w:rFonts w:cs="FuturaStd-Bold"/>
            <w:bCs/>
            <w:color w:val="000000"/>
            <w:szCs w:val="20"/>
            <w:lang w:val="de-CH" w:eastAsia="de-CH"/>
          </w:rPr>
          <w:t>urden bisher</w:t>
        </w:r>
        <w:r w:rsidR="008761F8" w:rsidRPr="00A32B9B">
          <w:rPr>
            <w:rFonts w:cs="FuturaStd-Bold"/>
            <w:bCs/>
            <w:color w:val="000000"/>
            <w:szCs w:val="20"/>
            <w:lang w:val="de-CH" w:eastAsia="de-CH"/>
          </w:rPr>
          <w:t xml:space="preserve"> </w:t>
        </w:r>
      </w:ins>
      <w:r w:rsidR="001F12B8" w:rsidRPr="00A32B9B">
        <w:rPr>
          <w:rFonts w:cs="FuturaStd-Bold"/>
          <w:bCs/>
          <w:color w:val="000000"/>
          <w:szCs w:val="20"/>
          <w:lang w:val="de-CH" w:eastAsia="de-CH"/>
        </w:rPr>
        <w:t xml:space="preserve">viele </w:t>
      </w:r>
      <w:r w:rsidR="00EE3EF3" w:rsidRPr="00A32B9B">
        <w:rPr>
          <w:rFonts w:cs="FuturaStd-Bold"/>
          <w:bCs/>
          <w:color w:val="000000"/>
          <w:szCs w:val="20"/>
          <w:lang w:val="de-CH" w:eastAsia="de-CH"/>
        </w:rPr>
        <w:t>männliche Küken</w:t>
      </w:r>
      <w:r w:rsidRPr="00A32B9B">
        <w:rPr>
          <w:rFonts w:cs="FuturaStd-Bold"/>
          <w:bCs/>
          <w:color w:val="000000"/>
          <w:szCs w:val="20"/>
          <w:lang w:val="de-CH" w:eastAsia="de-CH"/>
        </w:rPr>
        <w:t xml:space="preserve"> der Legehennen</w:t>
      </w:r>
      <w:r w:rsidR="00EE3EF3" w:rsidRPr="00A32B9B">
        <w:rPr>
          <w:rFonts w:cs="FuturaStd-Bold"/>
          <w:bCs/>
          <w:color w:val="000000"/>
          <w:szCs w:val="20"/>
          <w:lang w:val="de-CH" w:eastAsia="de-CH"/>
        </w:rPr>
        <w:t xml:space="preserve"> kurz nach dem Schlüpfen getötet. </w:t>
      </w:r>
      <w:ins w:id="16" w:author="Adrian Schlageter" w:date="2022-08-24T11:49:00Z">
        <w:r w:rsidR="005F4E07">
          <w:rPr>
            <w:rFonts w:cs="FuturaStd-Bold"/>
            <w:bCs/>
            <w:color w:val="000000"/>
            <w:szCs w:val="20"/>
            <w:lang w:val="de-CH" w:eastAsia="de-CH"/>
          </w:rPr>
          <w:t xml:space="preserve">Jahrzehnte des Zuchtfortschritts haben dazu geführt, dass </w:t>
        </w:r>
        <w:r w:rsidR="00BB162B">
          <w:rPr>
            <w:rFonts w:cs="FuturaStd-Bold"/>
            <w:bCs/>
            <w:color w:val="000000"/>
            <w:szCs w:val="20"/>
            <w:lang w:val="de-CH" w:eastAsia="de-CH"/>
          </w:rPr>
          <w:t xml:space="preserve">sich bei den Hühnern zwei voneinander entkoppelte Produktionszweige </w:t>
        </w:r>
      </w:ins>
      <w:ins w:id="17" w:author="Adrian Schlageter" w:date="2022-08-24T11:50:00Z">
        <w:r w:rsidR="00BB162B">
          <w:rPr>
            <w:rFonts w:cs="FuturaStd-Bold"/>
            <w:bCs/>
            <w:color w:val="000000"/>
            <w:szCs w:val="20"/>
            <w:lang w:val="de-CH" w:eastAsia="de-CH"/>
          </w:rPr>
          <w:t>entwickelt haben</w:t>
        </w:r>
        <w:r w:rsidR="008267D9">
          <w:rPr>
            <w:rFonts w:cs="FuturaStd-Bold"/>
            <w:bCs/>
            <w:color w:val="000000"/>
            <w:szCs w:val="20"/>
            <w:lang w:val="de-CH" w:eastAsia="de-CH"/>
          </w:rPr>
          <w:t xml:space="preserve">: Auf der einen Seite die </w:t>
        </w:r>
        <w:proofErr w:type="spellStart"/>
        <w:r w:rsidR="008267D9">
          <w:rPr>
            <w:rFonts w:cs="FuturaStd-Bold"/>
            <w:bCs/>
            <w:color w:val="000000"/>
            <w:szCs w:val="20"/>
            <w:lang w:val="de-CH" w:eastAsia="de-CH"/>
          </w:rPr>
          <w:t>Pouletmast</w:t>
        </w:r>
        <w:proofErr w:type="spellEnd"/>
        <w:r w:rsidR="008267D9">
          <w:rPr>
            <w:rFonts w:cs="FuturaStd-Bold"/>
            <w:bCs/>
            <w:color w:val="000000"/>
            <w:szCs w:val="20"/>
            <w:lang w:val="de-CH" w:eastAsia="de-CH"/>
          </w:rPr>
          <w:t xml:space="preserve"> mit spezifisch auf Fleischzuwachs hin gezüchteten Tieren</w:t>
        </w:r>
        <w:r w:rsidR="00235841">
          <w:rPr>
            <w:rFonts w:cs="FuturaStd-Bold"/>
            <w:bCs/>
            <w:color w:val="000000"/>
            <w:szCs w:val="20"/>
            <w:lang w:val="de-CH" w:eastAsia="de-CH"/>
          </w:rPr>
          <w:t xml:space="preserve">. Auf der anderen Seite die </w:t>
        </w:r>
      </w:ins>
      <w:proofErr w:type="spellStart"/>
      <w:ins w:id="18" w:author="Adrian Schlageter" w:date="2022-08-24T11:51:00Z">
        <w:r w:rsidR="00235841">
          <w:rPr>
            <w:rFonts w:cs="FuturaStd-Bold"/>
            <w:bCs/>
            <w:color w:val="000000"/>
            <w:szCs w:val="20"/>
            <w:lang w:val="de-CH" w:eastAsia="de-CH"/>
          </w:rPr>
          <w:t>Legehennenhaltung</w:t>
        </w:r>
        <w:proofErr w:type="spellEnd"/>
        <w:r w:rsidR="00235841">
          <w:rPr>
            <w:rFonts w:cs="FuturaStd-Bold"/>
            <w:bCs/>
            <w:color w:val="000000"/>
            <w:szCs w:val="20"/>
            <w:lang w:val="de-CH" w:eastAsia="de-CH"/>
          </w:rPr>
          <w:t xml:space="preserve"> für die Eierproduktion mit spezifisch auf Legeleistung </w:t>
        </w:r>
      </w:ins>
      <w:ins w:id="19" w:author="Adrian Schlageter" w:date="2022-08-24T11:57:00Z">
        <w:r w:rsidR="00052845">
          <w:rPr>
            <w:rFonts w:cs="FuturaStd-Bold"/>
            <w:bCs/>
            <w:color w:val="000000"/>
            <w:szCs w:val="20"/>
            <w:lang w:val="de-CH" w:eastAsia="de-CH"/>
          </w:rPr>
          <w:t xml:space="preserve">hin </w:t>
        </w:r>
      </w:ins>
      <w:ins w:id="20" w:author="Adrian Schlageter" w:date="2022-08-24T11:51:00Z">
        <w:r w:rsidR="00235841">
          <w:rPr>
            <w:rFonts w:cs="FuturaStd-Bold"/>
            <w:bCs/>
            <w:color w:val="000000"/>
            <w:szCs w:val="20"/>
            <w:lang w:val="de-CH" w:eastAsia="de-CH"/>
          </w:rPr>
          <w:t>gezüchteten Tieren.</w:t>
        </w:r>
        <w:r w:rsidR="00FC7A24">
          <w:rPr>
            <w:rFonts w:cs="FuturaStd-Bold"/>
            <w:bCs/>
            <w:color w:val="000000"/>
            <w:szCs w:val="20"/>
            <w:lang w:val="de-CH" w:eastAsia="de-CH"/>
          </w:rPr>
          <w:t xml:space="preserve"> Während bei den </w:t>
        </w:r>
        <w:r w:rsidR="006D6405">
          <w:rPr>
            <w:rFonts w:cs="FuturaStd-Bold"/>
            <w:bCs/>
            <w:color w:val="000000"/>
            <w:szCs w:val="20"/>
            <w:lang w:val="de-CH" w:eastAsia="de-CH"/>
          </w:rPr>
          <w:t>P</w:t>
        </w:r>
      </w:ins>
      <w:ins w:id="21" w:author="Adrian Schlageter" w:date="2022-08-24T11:52:00Z">
        <w:r w:rsidR="006D6405">
          <w:rPr>
            <w:rFonts w:cs="FuturaStd-Bold"/>
            <w:bCs/>
            <w:color w:val="000000"/>
            <w:szCs w:val="20"/>
            <w:lang w:val="de-CH" w:eastAsia="de-CH"/>
          </w:rPr>
          <w:t xml:space="preserve">oulets beide Geschlechter gemästet werden können, eignen sich die </w:t>
        </w:r>
        <w:r w:rsidR="00D13162">
          <w:rPr>
            <w:rFonts w:cs="FuturaStd-Bold"/>
            <w:bCs/>
            <w:color w:val="000000"/>
            <w:szCs w:val="20"/>
            <w:lang w:val="de-CH" w:eastAsia="de-CH"/>
          </w:rPr>
          <w:t xml:space="preserve">männlichen Tiere der Legehühner aufgrund </w:t>
        </w:r>
      </w:ins>
      <w:ins w:id="22" w:author="Adrian Schlageter" w:date="2022-08-24T11:53:00Z">
        <w:r w:rsidR="009D69EE">
          <w:rPr>
            <w:rFonts w:cs="FuturaStd-Bold"/>
            <w:bCs/>
            <w:color w:val="000000"/>
            <w:szCs w:val="20"/>
            <w:lang w:val="de-CH" w:eastAsia="de-CH"/>
          </w:rPr>
          <w:t xml:space="preserve">sehr geringer Zuwachsraten und entsprechend tiefer Futtereffizienz </w:t>
        </w:r>
        <w:r w:rsidR="00FD6ACE">
          <w:rPr>
            <w:rFonts w:cs="FuturaStd-Bold"/>
            <w:bCs/>
            <w:color w:val="000000"/>
            <w:szCs w:val="20"/>
            <w:lang w:val="de-CH" w:eastAsia="de-CH"/>
          </w:rPr>
          <w:t xml:space="preserve">kaum für die Mast. </w:t>
        </w:r>
      </w:ins>
      <w:ins w:id="23" w:author="Adrian Schlageter" w:date="2022-08-24T12:19:00Z">
        <w:r w:rsidR="007341C2">
          <w:rPr>
            <w:rFonts w:cs="FuturaStd-Bold"/>
            <w:bCs/>
            <w:color w:val="000000"/>
            <w:szCs w:val="20"/>
            <w:lang w:val="de-CH" w:eastAsia="de-CH"/>
          </w:rPr>
          <w:t>Alle Alternativen</w:t>
        </w:r>
        <w:r w:rsidR="00EE56FE">
          <w:rPr>
            <w:rFonts w:cs="FuturaStd-Bold"/>
            <w:bCs/>
            <w:color w:val="000000"/>
            <w:szCs w:val="20"/>
            <w:lang w:val="de-CH" w:eastAsia="de-CH"/>
          </w:rPr>
          <w:t xml:space="preserve">, die ein Töten der männlichen Legeküken vermeiden, </w:t>
        </w:r>
      </w:ins>
      <w:ins w:id="24" w:author="Adrian Schlageter" w:date="2022-08-24T12:20:00Z">
        <w:r w:rsidR="00FE587C">
          <w:rPr>
            <w:rFonts w:cs="FuturaStd-Bold"/>
            <w:bCs/>
            <w:color w:val="000000"/>
            <w:szCs w:val="20"/>
            <w:lang w:val="de-CH" w:eastAsia="de-CH"/>
          </w:rPr>
          <w:t>bringen Mehrkosten mit sich, verteuern also das Endprodukt</w:t>
        </w:r>
        <w:r w:rsidR="00362AB9">
          <w:rPr>
            <w:rFonts w:cs="FuturaStd-Bold"/>
            <w:bCs/>
            <w:color w:val="000000"/>
            <w:szCs w:val="20"/>
            <w:lang w:val="de-CH" w:eastAsia="de-CH"/>
          </w:rPr>
          <w:t>. Zudem bedeutet die Ab</w:t>
        </w:r>
      </w:ins>
      <w:ins w:id="25" w:author="Adrian Schlageter" w:date="2022-08-24T12:21:00Z">
        <w:r w:rsidR="00362AB9">
          <w:rPr>
            <w:rFonts w:cs="FuturaStd-Bold"/>
            <w:bCs/>
            <w:color w:val="000000"/>
            <w:szCs w:val="20"/>
            <w:lang w:val="de-CH" w:eastAsia="de-CH"/>
          </w:rPr>
          <w:t>kehr von der gängigen Praxis ei</w:t>
        </w:r>
        <w:r w:rsidR="00E90BE8">
          <w:rPr>
            <w:rFonts w:cs="FuturaStd-Bold"/>
            <w:bCs/>
            <w:color w:val="000000"/>
            <w:szCs w:val="20"/>
            <w:lang w:val="de-CH" w:eastAsia="de-CH"/>
          </w:rPr>
          <w:t xml:space="preserve">nen eigentlichen Systemwechsel, der weitreichende Konsequenzen mit sich bringt. </w:t>
        </w:r>
      </w:ins>
      <w:ins w:id="26" w:author="Adrian Schlageter" w:date="2022-08-24T12:22:00Z">
        <w:r w:rsidR="002500C0">
          <w:rPr>
            <w:rFonts w:cs="FuturaStd-Bold"/>
            <w:bCs/>
            <w:color w:val="000000"/>
            <w:szCs w:val="20"/>
            <w:lang w:val="de-CH" w:eastAsia="de-CH"/>
          </w:rPr>
          <w:t xml:space="preserve">Entsprechend </w:t>
        </w:r>
      </w:ins>
      <w:ins w:id="27" w:author="Adrian Schlageter" w:date="2022-08-24T12:23:00Z">
        <w:r w:rsidR="008448C3">
          <w:rPr>
            <w:rFonts w:cs="FuturaStd-Bold"/>
            <w:bCs/>
            <w:color w:val="000000"/>
            <w:szCs w:val="20"/>
            <w:lang w:val="de-CH" w:eastAsia="de-CH"/>
          </w:rPr>
          <w:t xml:space="preserve">komplex und schwierig war und ist es, eine Lösung für dieses ethische Problem </w:t>
        </w:r>
        <w:r w:rsidR="001E26D3">
          <w:rPr>
            <w:rFonts w:cs="FuturaStd-Bold"/>
            <w:bCs/>
            <w:color w:val="000000"/>
            <w:szCs w:val="20"/>
            <w:lang w:val="de-CH" w:eastAsia="de-CH"/>
          </w:rPr>
          <w:t xml:space="preserve">zu finden </w:t>
        </w:r>
      </w:ins>
      <w:ins w:id="28" w:author="Adrian Schlageter" w:date="2022-08-24T12:24:00Z">
        <w:r w:rsidR="001E26D3">
          <w:rPr>
            <w:rFonts w:cs="FuturaStd-Bold"/>
            <w:bCs/>
            <w:color w:val="000000"/>
            <w:szCs w:val="20"/>
            <w:lang w:val="de-CH" w:eastAsia="de-CH"/>
          </w:rPr>
          <w:t>und in die Tat</w:t>
        </w:r>
      </w:ins>
      <w:ins w:id="29" w:author="Adrian Schlageter" w:date="2022-08-24T12:23:00Z">
        <w:r w:rsidR="001E26D3">
          <w:rPr>
            <w:rFonts w:cs="FuturaStd-Bold"/>
            <w:bCs/>
            <w:color w:val="000000"/>
            <w:szCs w:val="20"/>
            <w:lang w:val="de-CH" w:eastAsia="de-CH"/>
          </w:rPr>
          <w:t xml:space="preserve"> </w:t>
        </w:r>
      </w:ins>
      <w:ins w:id="30" w:author="Adrian Schlageter" w:date="2022-08-24T12:24:00Z">
        <w:r w:rsidR="001E26D3">
          <w:rPr>
            <w:rFonts w:cs="FuturaStd-Bold"/>
            <w:bCs/>
            <w:color w:val="000000"/>
            <w:szCs w:val="20"/>
            <w:lang w:val="de-CH" w:eastAsia="de-CH"/>
          </w:rPr>
          <w:t>umzusetzen.</w:t>
        </w:r>
      </w:ins>
    </w:p>
    <w:p w14:paraId="26020494" w14:textId="77777777" w:rsidR="0002670C" w:rsidRDefault="0002670C" w:rsidP="008B7FBC">
      <w:pPr>
        <w:autoSpaceDE w:val="0"/>
        <w:autoSpaceDN w:val="0"/>
        <w:adjustRightInd w:val="0"/>
        <w:rPr>
          <w:ins w:id="31" w:author="Adrian Schlageter" w:date="2022-08-24T11:48:00Z"/>
          <w:rFonts w:cs="FuturaStd-Bold"/>
          <w:bCs/>
          <w:color w:val="000000"/>
          <w:szCs w:val="20"/>
          <w:lang w:val="de-CH" w:eastAsia="de-CH"/>
        </w:rPr>
      </w:pPr>
    </w:p>
    <w:p w14:paraId="2BE4B4C0" w14:textId="688ED7DD" w:rsidR="0002670C" w:rsidRPr="00D32938" w:rsidRDefault="00D32938" w:rsidP="008B7FBC">
      <w:pPr>
        <w:autoSpaceDE w:val="0"/>
        <w:autoSpaceDN w:val="0"/>
        <w:adjustRightInd w:val="0"/>
        <w:rPr>
          <w:ins w:id="32" w:author="Adrian Schlageter" w:date="2022-08-24T11:48:00Z"/>
          <w:rFonts w:cs="FuturaStd-Bold"/>
          <w:b/>
          <w:color w:val="000000"/>
          <w:szCs w:val="20"/>
          <w:lang w:val="de-CH" w:eastAsia="de-CH"/>
          <w:rPrChange w:id="33" w:author="Adrian Schlageter" w:date="2022-08-24T11:56:00Z">
            <w:rPr>
              <w:ins w:id="34" w:author="Adrian Schlageter" w:date="2022-08-24T11:48:00Z"/>
              <w:rFonts w:cs="FuturaStd-Bold"/>
              <w:bCs/>
              <w:color w:val="000000"/>
              <w:szCs w:val="20"/>
              <w:lang w:val="de-CH" w:eastAsia="de-CH"/>
            </w:rPr>
          </w:rPrChange>
        </w:rPr>
      </w:pPr>
      <w:ins w:id="35" w:author="Adrian Schlageter" w:date="2022-08-24T11:56:00Z">
        <w:r w:rsidRPr="00D32938">
          <w:rPr>
            <w:rFonts w:cs="FuturaStd-Bold"/>
            <w:b/>
            <w:color w:val="000000"/>
            <w:szCs w:val="20"/>
            <w:lang w:val="de-CH" w:eastAsia="de-CH"/>
            <w:rPrChange w:id="36" w:author="Adrian Schlageter" w:date="2022-08-24T11:56:00Z">
              <w:rPr>
                <w:rFonts w:cs="FuturaStd-Bold"/>
                <w:bCs/>
                <w:color w:val="000000"/>
                <w:szCs w:val="20"/>
                <w:lang w:val="de-CH" w:eastAsia="de-CH"/>
              </w:rPr>
            </w:rPrChange>
          </w:rPr>
          <w:t>Die Knospe-Lösung</w:t>
        </w:r>
      </w:ins>
    </w:p>
    <w:p w14:paraId="1037A7A7" w14:textId="2EBCDC40" w:rsidR="005B6804" w:rsidRDefault="0067660A" w:rsidP="00D32938">
      <w:pPr>
        <w:autoSpaceDE w:val="0"/>
        <w:autoSpaceDN w:val="0"/>
        <w:adjustRightInd w:val="0"/>
        <w:rPr>
          <w:ins w:id="37" w:author="Adrian Schlageter" w:date="2022-08-24T12:26:00Z"/>
          <w:rFonts w:cs="FuturaStd-Bold"/>
          <w:bCs/>
          <w:color w:val="000000"/>
          <w:szCs w:val="20"/>
          <w:lang w:val="de-CH" w:eastAsia="de-CH"/>
        </w:rPr>
      </w:pPr>
      <w:ins w:id="38" w:author="Adrian Schlageter" w:date="2022-08-24T11:33:00Z">
        <w:r>
          <w:rPr>
            <w:rFonts w:cs="FuturaStd-Bold"/>
            <w:bCs/>
            <w:color w:val="000000"/>
            <w:szCs w:val="20"/>
            <w:lang w:val="de-CH" w:eastAsia="de-CH"/>
          </w:rPr>
          <w:t xml:space="preserve">Bio Suisse hat sich in den vergangenen Jahren </w:t>
        </w:r>
        <w:r w:rsidR="00D06E8D">
          <w:rPr>
            <w:rFonts w:cs="FuturaStd-Bold"/>
            <w:bCs/>
            <w:color w:val="000000"/>
            <w:szCs w:val="20"/>
            <w:lang w:val="de-CH" w:eastAsia="de-CH"/>
          </w:rPr>
          <w:t xml:space="preserve">zusammen mit der gesamten </w:t>
        </w:r>
      </w:ins>
      <w:ins w:id="39" w:author="Adrian Schlageter" w:date="2022-08-24T11:34:00Z">
        <w:r w:rsidR="00D06E8D">
          <w:rPr>
            <w:rFonts w:cs="FuturaStd-Bold"/>
            <w:bCs/>
            <w:color w:val="000000"/>
            <w:szCs w:val="20"/>
            <w:lang w:val="de-CH" w:eastAsia="de-CH"/>
          </w:rPr>
          <w:t xml:space="preserve">Branche intensiv </w:t>
        </w:r>
        <w:r w:rsidR="00014162">
          <w:rPr>
            <w:rFonts w:cs="FuturaStd-Bold"/>
            <w:bCs/>
            <w:color w:val="000000"/>
            <w:szCs w:val="20"/>
            <w:lang w:val="de-CH" w:eastAsia="de-CH"/>
          </w:rPr>
          <w:t xml:space="preserve">dafür eingesetzt, um eine </w:t>
        </w:r>
      </w:ins>
      <w:del w:id="40" w:author="Adrian Schlageter" w:date="2022-08-24T11:34:00Z">
        <w:r w:rsidR="009D3882" w:rsidDel="00014162">
          <w:rPr>
            <w:rFonts w:cs="FuturaStd-Bold"/>
            <w:bCs/>
            <w:color w:val="000000"/>
            <w:szCs w:val="20"/>
            <w:lang w:val="de-CH" w:eastAsia="de-CH"/>
          </w:rPr>
          <w:delText xml:space="preserve">Die </w:delText>
        </w:r>
      </w:del>
      <w:r w:rsidR="009D3882">
        <w:rPr>
          <w:rFonts w:cs="FuturaStd-Bold"/>
          <w:bCs/>
          <w:color w:val="000000"/>
          <w:szCs w:val="20"/>
          <w:lang w:val="de-CH" w:eastAsia="de-CH"/>
        </w:rPr>
        <w:t xml:space="preserve">Lösung für dieses ethische Problem </w:t>
      </w:r>
      <w:ins w:id="41" w:author="Adrian Schlageter" w:date="2022-08-24T11:34:00Z">
        <w:r w:rsidR="00BA3DCD">
          <w:rPr>
            <w:rFonts w:cs="FuturaStd-Bold"/>
            <w:bCs/>
            <w:color w:val="000000"/>
            <w:szCs w:val="20"/>
            <w:lang w:val="de-CH" w:eastAsia="de-CH"/>
          </w:rPr>
          <w:t xml:space="preserve">zu </w:t>
        </w:r>
      </w:ins>
      <w:ins w:id="42" w:author="Adrian Schlageter" w:date="2022-08-24T11:35:00Z">
        <w:r w:rsidR="00BA3DCD">
          <w:rPr>
            <w:rFonts w:cs="FuturaStd-Bold"/>
            <w:bCs/>
            <w:color w:val="000000"/>
            <w:szCs w:val="20"/>
            <w:lang w:val="de-CH" w:eastAsia="de-CH"/>
          </w:rPr>
          <w:t xml:space="preserve">etablieren. </w:t>
        </w:r>
        <w:r w:rsidR="008A7F63">
          <w:rPr>
            <w:rFonts w:cs="FuturaStd-Bold"/>
            <w:bCs/>
            <w:color w:val="000000"/>
            <w:szCs w:val="20"/>
            <w:lang w:val="de-CH" w:eastAsia="de-CH"/>
          </w:rPr>
          <w:t xml:space="preserve">Mit dem Grundsatzentscheid der Delegierten von Bio Suisse, dass </w:t>
        </w:r>
      </w:ins>
      <w:ins w:id="43" w:author="Adrian Schlageter" w:date="2022-08-24T11:36:00Z">
        <w:r w:rsidR="008A7F63">
          <w:rPr>
            <w:rFonts w:cs="FuturaStd-Bold"/>
            <w:bCs/>
            <w:color w:val="000000"/>
            <w:szCs w:val="20"/>
            <w:lang w:val="de-CH" w:eastAsia="de-CH"/>
          </w:rPr>
          <w:t xml:space="preserve">ab 2026 </w:t>
        </w:r>
      </w:ins>
      <w:ins w:id="44" w:author="Adrian Schlageter" w:date="2022-08-24T11:35:00Z">
        <w:r w:rsidR="008A7F63">
          <w:rPr>
            <w:rFonts w:cs="FuturaStd-Bold"/>
            <w:bCs/>
            <w:color w:val="000000"/>
            <w:szCs w:val="20"/>
            <w:lang w:val="de-CH" w:eastAsia="de-CH"/>
          </w:rPr>
          <w:t xml:space="preserve">alle </w:t>
        </w:r>
      </w:ins>
      <w:ins w:id="45" w:author="Adrian Schlageter" w:date="2022-08-24T11:36:00Z">
        <w:r w:rsidR="008A7F63">
          <w:rPr>
            <w:rFonts w:cs="FuturaStd-Bold"/>
            <w:bCs/>
            <w:color w:val="000000"/>
            <w:szCs w:val="20"/>
            <w:lang w:val="de-CH" w:eastAsia="de-CH"/>
          </w:rPr>
          <w:t>Bio-</w:t>
        </w:r>
      </w:ins>
      <w:ins w:id="46" w:author="Adrian Schlageter" w:date="2022-08-24T11:35:00Z">
        <w:r w:rsidR="008A7F63">
          <w:rPr>
            <w:rFonts w:cs="FuturaStd-Bold"/>
            <w:bCs/>
            <w:color w:val="000000"/>
            <w:szCs w:val="20"/>
            <w:lang w:val="de-CH" w:eastAsia="de-CH"/>
          </w:rPr>
          <w:t>Küken aufgezogen w</w:t>
        </w:r>
      </w:ins>
      <w:ins w:id="47" w:author="Adrian Schlageter" w:date="2022-08-24T11:36:00Z">
        <w:r w:rsidR="008A7F63">
          <w:rPr>
            <w:rFonts w:cs="FuturaStd-Bold"/>
            <w:bCs/>
            <w:color w:val="000000"/>
            <w:szCs w:val="20"/>
            <w:lang w:val="de-CH" w:eastAsia="de-CH"/>
          </w:rPr>
          <w:t xml:space="preserve">erden müssen, </w:t>
        </w:r>
        <w:r w:rsidR="001A308A">
          <w:rPr>
            <w:rFonts w:cs="FuturaStd-Bold"/>
            <w:bCs/>
            <w:color w:val="000000"/>
            <w:szCs w:val="20"/>
            <w:lang w:val="de-CH" w:eastAsia="de-CH"/>
          </w:rPr>
          <w:t>konnte ein Meilenstein gesetzt werden. Mit der</w:t>
        </w:r>
        <w:r w:rsidR="00AF7042">
          <w:rPr>
            <w:rFonts w:cs="FuturaStd-Bold"/>
            <w:bCs/>
            <w:color w:val="000000"/>
            <w:szCs w:val="20"/>
            <w:lang w:val="de-CH" w:eastAsia="de-CH"/>
          </w:rPr>
          <w:t xml:space="preserve"> Erarbeitung der prä</w:t>
        </w:r>
      </w:ins>
      <w:ins w:id="48" w:author="Adrian Schlageter" w:date="2022-08-24T11:37:00Z">
        <w:r w:rsidR="00AF7042">
          <w:rPr>
            <w:rFonts w:cs="FuturaStd-Bold"/>
            <w:bCs/>
            <w:color w:val="000000"/>
            <w:szCs w:val="20"/>
            <w:lang w:val="de-CH" w:eastAsia="de-CH"/>
          </w:rPr>
          <w:t>zisen Anforderungen in den Richtlinien von Bio Suisse wurde</w:t>
        </w:r>
        <w:r w:rsidR="00262500">
          <w:rPr>
            <w:rFonts w:cs="FuturaStd-Bold"/>
            <w:bCs/>
            <w:color w:val="000000"/>
            <w:szCs w:val="20"/>
            <w:lang w:val="de-CH" w:eastAsia="de-CH"/>
          </w:rPr>
          <w:t xml:space="preserve"> der Branche ein konkreter Rahmen für die Umsetzung gegeben. </w:t>
        </w:r>
      </w:ins>
      <w:ins w:id="49" w:author="Adrian Schlageter" w:date="2022-08-24T12:27:00Z">
        <w:r w:rsidR="009F521F">
          <w:rPr>
            <w:rFonts w:cs="FuturaStd-Bold"/>
            <w:bCs/>
            <w:color w:val="000000"/>
            <w:szCs w:val="20"/>
            <w:lang w:val="de-CH" w:eastAsia="de-CH"/>
          </w:rPr>
          <w:t xml:space="preserve">Sowohl </w:t>
        </w:r>
      </w:ins>
      <w:ins w:id="50" w:author="Adrian Schlageter" w:date="2022-08-24T12:28:00Z">
        <w:r w:rsidR="009F521F">
          <w:rPr>
            <w:rFonts w:cs="FuturaStd-Bold"/>
            <w:bCs/>
            <w:color w:val="000000"/>
            <w:szCs w:val="20"/>
            <w:lang w:val="de-CH" w:eastAsia="de-CH"/>
          </w:rPr>
          <w:t xml:space="preserve">die Mast von Jung- bzw. Bruderhähnen </w:t>
        </w:r>
        <w:r w:rsidR="00FA1E4A">
          <w:rPr>
            <w:rFonts w:cs="FuturaStd-Bold"/>
            <w:bCs/>
            <w:color w:val="000000"/>
            <w:szCs w:val="20"/>
            <w:lang w:val="de-CH" w:eastAsia="de-CH"/>
          </w:rPr>
          <w:t xml:space="preserve">sowie auch der Einsatz von ausgewogeneren Zweinutzungshühnern werden </w:t>
        </w:r>
      </w:ins>
      <w:ins w:id="51" w:author="Adrian Schlageter" w:date="2022-08-24T12:29:00Z">
        <w:r w:rsidR="003A789C">
          <w:rPr>
            <w:rFonts w:cs="FuturaStd-Bold"/>
            <w:bCs/>
            <w:color w:val="000000"/>
            <w:szCs w:val="20"/>
            <w:lang w:val="de-CH" w:eastAsia="de-CH"/>
          </w:rPr>
          <w:t xml:space="preserve">zur Zielerreichung beitragen. Bio Suisse möchte insbesondere </w:t>
        </w:r>
        <w:r w:rsidR="00E00D64">
          <w:rPr>
            <w:rFonts w:cs="FuturaStd-Bold"/>
            <w:bCs/>
            <w:color w:val="000000"/>
            <w:szCs w:val="20"/>
            <w:lang w:val="de-CH" w:eastAsia="de-CH"/>
          </w:rPr>
          <w:t xml:space="preserve">Letztere fördern, denn </w:t>
        </w:r>
      </w:ins>
      <w:ins w:id="52" w:author="Adrian Schlageter" w:date="2022-08-24T12:30:00Z">
        <w:r w:rsidR="00901F18">
          <w:rPr>
            <w:rFonts w:cs="FuturaStd-Bold"/>
            <w:bCs/>
            <w:color w:val="000000"/>
            <w:szCs w:val="20"/>
            <w:lang w:val="de-CH" w:eastAsia="de-CH"/>
          </w:rPr>
          <w:t xml:space="preserve">das Zweinutzungshuhn entspricht am ehesten </w:t>
        </w:r>
        <w:r w:rsidR="00FD1E80">
          <w:rPr>
            <w:rFonts w:cs="FuturaStd-Bold"/>
            <w:bCs/>
            <w:color w:val="000000"/>
            <w:szCs w:val="20"/>
            <w:lang w:val="de-CH" w:eastAsia="de-CH"/>
          </w:rPr>
          <w:t>den Werten des Biolandbaus.</w:t>
        </w:r>
      </w:ins>
      <w:ins w:id="53" w:author="Adrian Schlageter" w:date="2022-08-24T12:31:00Z">
        <w:r w:rsidR="00D542AF">
          <w:rPr>
            <w:rFonts w:cs="FuturaStd-Bold"/>
            <w:bCs/>
            <w:color w:val="000000"/>
            <w:szCs w:val="20"/>
            <w:lang w:val="de-CH" w:eastAsia="de-CH"/>
          </w:rPr>
          <w:t xml:space="preserve"> </w:t>
        </w:r>
        <w:r w:rsidR="00D542AF" w:rsidRPr="00D542AF">
          <w:rPr>
            <w:rFonts w:cs="FuturaStd-Bold"/>
            <w:bCs/>
            <w:color w:val="000000"/>
            <w:szCs w:val="20"/>
            <w:lang w:val="de-CH" w:eastAsia="de-CH"/>
          </w:rPr>
          <w:t>Indem wir die Brüder der Legehennen aufziehen, bringen wir ihnen die Wertschätzung entgegen, die sie verdienen. Indem wir auf das Zweinutzungshuhn setzen, sagen wir ja zu einer ganzheitlichen Produktion und verfolgen einen ethisch konsequenten Lösungsansatz.</w:t>
        </w:r>
      </w:ins>
    </w:p>
    <w:p w14:paraId="76E2E011" w14:textId="77777777" w:rsidR="005B6804" w:rsidRDefault="005B6804" w:rsidP="00D32938">
      <w:pPr>
        <w:autoSpaceDE w:val="0"/>
        <w:autoSpaceDN w:val="0"/>
        <w:adjustRightInd w:val="0"/>
        <w:rPr>
          <w:ins w:id="54" w:author="Adrian Schlageter" w:date="2022-08-24T12:26:00Z"/>
          <w:rFonts w:cs="FuturaStd-Bold"/>
          <w:bCs/>
          <w:color w:val="000000"/>
          <w:szCs w:val="20"/>
          <w:lang w:val="de-CH" w:eastAsia="de-CH"/>
        </w:rPr>
      </w:pPr>
    </w:p>
    <w:p w14:paraId="355AF043" w14:textId="3D351236" w:rsidR="005B6804" w:rsidRPr="00B570CF" w:rsidRDefault="00B570CF" w:rsidP="00D32938">
      <w:pPr>
        <w:autoSpaceDE w:val="0"/>
        <w:autoSpaceDN w:val="0"/>
        <w:adjustRightInd w:val="0"/>
        <w:rPr>
          <w:ins w:id="55" w:author="Adrian Schlageter" w:date="2022-08-24T12:26:00Z"/>
          <w:rFonts w:cs="FuturaStd-Bold"/>
          <w:b/>
          <w:color w:val="000000"/>
          <w:szCs w:val="20"/>
          <w:lang w:val="de-CH" w:eastAsia="de-CH"/>
          <w:rPrChange w:id="56" w:author="Adrian Schlageter" w:date="2022-08-24T12:26:00Z">
            <w:rPr>
              <w:ins w:id="57" w:author="Adrian Schlageter" w:date="2022-08-24T12:26:00Z"/>
              <w:rFonts w:cs="FuturaStd-Bold"/>
              <w:bCs/>
              <w:color w:val="000000"/>
              <w:szCs w:val="20"/>
              <w:lang w:val="de-CH" w:eastAsia="de-CH"/>
            </w:rPr>
          </w:rPrChange>
        </w:rPr>
      </w:pPr>
      <w:ins w:id="58" w:author="Adrian Schlageter" w:date="2022-08-24T12:26:00Z">
        <w:r w:rsidRPr="00B570CF">
          <w:rPr>
            <w:rFonts w:cs="FuturaStd-Bold"/>
            <w:b/>
            <w:color w:val="000000"/>
            <w:szCs w:val="20"/>
            <w:lang w:val="de-CH" w:eastAsia="de-CH"/>
            <w:rPrChange w:id="59" w:author="Adrian Schlageter" w:date="2022-08-24T12:26:00Z">
              <w:rPr>
                <w:rFonts w:cs="FuturaStd-Bold"/>
                <w:bCs/>
                <w:color w:val="000000"/>
                <w:szCs w:val="20"/>
                <w:lang w:val="de-CH" w:eastAsia="de-CH"/>
              </w:rPr>
            </w:rPrChange>
          </w:rPr>
          <w:t>Ein herausfordernder Weg</w:t>
        </w:r>
      </w:ins>
    </w:p>
    <w:p w14:paraId="6529909E" w14:textId="07640007" w:rsidR="003B7E17" w:rsidDel="00D32938" w:rsidRDefault="00B850E3" w:rsidP="00D32938">
      <w:pPr>
        <w:autoSpaceDE w:val="0"/>
        <w:autoSpaceDN w:val="0"/>
        <w:adjustRightInd w:val="0"/>
        <w:rPr>
          <w:del w:id="60" w:author="Adrian Schlageter" w:date="2022-08-24T11:55:00Z"/>
          <w:rFonts w:cs="FuturaStd-Bold"/>
          <w:bCs/>
          <w:color w:val="000000"/>
          <w:szCs w:val="20"/>
          <w:lang w:val="de-CH" w:eastAsia="de-CH"/>
        </w:rPr>
      </w:pPr>
      <w:ins w:id="61" w:author="Adrian Schlageter" w:date="2022-08-24T11:38:00Z">
        <w:r>
          <w:rPr>
            <w:rFonts w:cs="FuturaStd-Bold"/>
            <w:bCs/>
            <w:color w:val="000000"/>
            <w:szCs w:val="20"/>
            <w:lang w:val="de-CH" w:eastAsia="de-CH"/>
          </w:rPr>
          <w:t xml:space="preserve">Der Prozess ist aber längst noch nicht abgeschlossen, diese Umstellung erfordert tiefgreifende </w:t>
        </w:r>
        <w:r w:rsidR="00311127">
          <w:rPr>
            <w:rFonts w:cs="FuturaStd-Bold"/>
            <w:bCs/>
            <w:color w:val="000000"/>
            <w:szCs w:val="20"/>
            <w:lang w:val="de-CH" w:eastAsia="de-CH"/>
          </w:rPr>
          <w:t>Veränderungen und bringt grosse Herausforderungen für die</w:t>
        </w:r>
      </w:ins>
      <w:ins w:id="62" w:author="Adrian Schlageter" w:date="2022-08-24T11:39:00Z">
        <w:r w:rsidR="00311127">
          <w:rPr>
            <w:rFonts w:cs="FuturaStd-Bold"/>
            <w:bCs/>
            <w:color w:val="000000"/>
            <w:szCs w:val="20"/>
            <w:lang w:val="de-CH" w:eastAsia="de-CH"/>
          </w:rPr>
          <w:t xml:space="preserve"> ganze Wertschöpfungskette mit sich. </w:t>
        </w:r>
      </w:ins>
      <w:ins w:id="63" w:author="Adrian Schlageter" w:date="2022-08-24T12:32:00Z">
        <w:r w:rsidR="00FF607B" w:rsidRPr="00FF607B">
          <w:rPr>
            <w:rFonts w:cs="FuturaStd-Bold"/>
            <w:bCs/>
            <w:color w:val="000000"/>
            <w:szCs w:val="20"/>
            <w:lang w:val="de-CH" w:eastAsia="de-CH"/>
          </w:rPr>
          <w:t xml:space="preserve">Es braucht Investitionen zum Aufbau der nötigen Infrastruktur, beispielsweise zusätzlicher Ställe. Die Planung der Eierproduktion und der </w:t>
        </w:r>
        <w:proofErr w:type="spellStart"/>
        <w:r w:rsidR="00FF607B" w:rsidRPr="00FF607B">
          <w:rPr>
            <w:rFonts w:cs="FuturaStd-Bold"/>
            <w:bCs/>
            <w:color w:val="000000"/>
            <w:szCs w:val="20"/>
            <w:lang w:val="de-CH" w:eastAsia="de-CH"/>
          </w:rPr>
          <w:t>Pouletmast</w:t>
        </w:r>
        <w:proofErr w:type="spellEnd"/>
        <w:r w:rsidR="00FF607B" w:rsidRPr="00FF607B">
          <w:rPr>
            <w:rFonts w:cs="FuturaStd-Bold"/>
            <w:bCs/>
            <w:color w:val="000000"/>
            <w:szCs w:val="20"/>
            <w:lang w:val="de-CH" w:eastAsia="de-CH"/>
          </w:rPr>
          <w:t xml:space="preserve"> hat einen langen Zeithorizont; der Aufbau der dazu nötigen Elterntierherden benötigt Vorlaufzeit.</w:t>
        </w:r>
      </w:ins>
      <w:ins w:id="64" w:author="Adrian Schlageter" w:date="2022-08-24T12:34:00Z">
        <w:r w:rsidR="008879FD">
          <w:rPr>
            <w:rFonts w:cs="FuturaStd-Bold"/>
            <w:bCs/>
            <w:color w:val="000000"/>
            <w:szCs w:val="20"/>
            <w:lang w:val="de-CH" w:eastAsia="de-CH"/>
          </w:rPr>
          <w:t xml:space="preserve"> </w:t>
        </w:r>
        <w:r w:rsidR="00830D2B">
          <w:rPr>
            <w:rFonts w:cs="FuturaStd-Bold"/>
            <w:bCs/>
            <w:color w:val="000000"/>
            <w:szCs w:val="20"/>
            <w:lang w:val="de-CH" w:eastAsia="de-CH"/>
          </w:rPr>
          <w:t>In der Vermarktung der Produ</w:t>
        </w:r>
      </w:ins>
      <w:ins w:id="65" w:author="Adrian Schlageter" w:date="2022-08-24T12:35:00Z">
        <w:r w:rsidR="00830D2B">
          <w:rPr>
            <w:rFonts w:cs="FuturaStd-Bold"/>
            <w:bCs/>
            <w:color w:val="000000"/>
            <w:szCs w:val="20"/>
            <w:lang w:val="de-CH" w:eastAsia="de-CH"/>
          </w:rPr>
          <w:t xml:space="preserve">kte (insbes. </w:t>
        </w:r>
        <w:r w:rsidR="00423989">
          <w:rPr>
            <w:rFonts w:cs="FuturaStd-Bold"/>
            <w:bCs/>
            <w:color w:val="000000"/>
            <w:szCs w:val="20"/>
            <w:lang w:val="de-CH" w:eastAsia="de-CH"/>
          </w:rPr>
          <w:t xml:space="preserve">des Fleisches) müssen neue Wege eingeschlagen werden. Und nicht zuletzt </w:t>
        </w:r>
      </w:ins>
      <w:ins w:id="66" w:author="Adrian Schlageter" w:date="2022-08-24T12:36:00Z">
        <w:r w:rsidR="00715889">
          <w:rPr>
            <w:rFonts w:cs="FuturaStd-Bold"/>
            <w:bCs/>
            <w:color w:val="000000"/>
            <w:szCs w:val="20"/>
            <w:lang w:val="de-CH" w:eastAsia="de-CH"/>
          </w:rPr>
          <w:t xml:space="preserve">wird die Akzeptanz und Zahlungsbereitschaft der Konsumierenden </w:t>
        </w:r>
      </w:ins>
      <w:ins w:id="67" w:author="Adrian Schlageter" w:date="2022-08-24T12:37:00Z">
        <w:r w:rsidR="009C1D4E">
          <w:rPr>
            <w:rFonts w:cs="FuturaStd-Bold"/>
            <w:bCs/>
            <w:color w:val="000000"/>
            <w:szCs w:val="20"/>
            <w:lang w:val="de-CH" w:eastAsia="de-CH"/>
          </w:rPr>
          <w:t xml:space="preserve">mitentscheidend sein, </w:t>
        </w:r>
      </w:ins>
      <w:ins w:id="68" w:author="Adrian Schlageter" w:date="2022-08-24T12:38:00Z">
        <w:r w:rsidR="00DC69FF">
          <w:rPr>
            <w:rFonts w:cs="FuturaStd-Bold"/>
            <w:bCs/>
            <w:color w:val="000000"/>
            <w:szCs w:val="20"/>
            <w:lang w:val="de-CH" w:eastAsia="de-CH"/>
          </w:rPr>
          <w:t>um</w:t>
        </w:r>
      </w:ins>
      <w:ins w:id="69" w:author="Adrian Schlageter" w:date="2022-08-24T12:37:00Z">
        <w:r w:rsidR="009C1D4E">
          <w:rPr>
            <w:rFonts w:cs="FuturaStd-Bold"/>
            <w:bCs/>
            <w:color w:val="000000"/>
            <w:szCs w:val="20"/>
            <w:lang w:val="de-CH" w:eastAsia="de-CH"/>
          </w:rPr>
          <w:t xml:space="preserve"> das ambition</w:t>
        </w:r>
      </w:ins>
      <w:ins w:id="70" w:author="Adrian Schlageter" w:date="2022-08-24T12:38:00Z">
        <w:r w:rsidR="009C1D4E">
          <w:rPr>
            <w:rFonts w:cs="FuturaStd-Bold"/>
            <w:bCs/>
            <w:color w:val="000000"/>
            <w:szCs w:val="20"/>
            <w:lang w:val="de-CH" w:eastAsia="de-CH"/>
          </w:rPr>
          <w:t xml:space="preserve">ierte Ziel </w:t>
        </w:r>
        <w:r w:rsidR="00DC69FF">
          <w:rPr>
            <w:rFonts w:cs="FuturaStd-Bold"/>
            <w:bCs/>
            <w:color w:val="000000"/>
            <w:szCs w:val="20"/>
            <w:lang w:val="de-CH" w:eastAsia="de-CH"/>
          </w:rPr>
          <w:t>zu erreichen</w:t>
        </w:r>
        <w:r w:rsidR="009C1D4E">
          <w:rPr>
            <w:rFonts w:cs="FuturaStd-Bold"/>
            <w:bCs/>
            <w:color w:val="000000"/>
            <w:szCs w:val="20"/>
            <w:lang w:val="de-CH" w:eastAsia="de-CH"/>
          </w:rPr>
          <w:t>.</w:t>
        </w:r>
      </w:ins>
      <w:ins w:id="71" w:author="Adrian Schlageter" w:date="2022-08-24T12:33:00Z">
        <w:r w:rsidR="00E64E66">
          <w:rPr>
            <w:rFonts w:cs="FuturaStd-Bold"/>
            <w:bCs/>
            <w:color w:val="000000"/>
            <w:szCs w:val="20"/>
            <w:lang w:val="de-CH" w:eastAsia="de-CH"/>
          </w:rPr>
          <w:t xml:space="preserve"> </w:t>
        </w:r>
      </w:ins>
      <w:del w:id="72" w:author="Adrian Schlageter" w:date="2022-08-24T11:55:00Z">
        <w:r w:rsidR="009D3882" w:rsidDel="00D32938">
          <w:rPr>
            <w:rFonts w:cs="FuturaStd-Bold"/>
            <w:bCs/>
            <w:color w:val="000000"/>
            <w:szCs w:val="20"/>
            <w:lang w:val="de-CH" w:eastAsia="de-CH"/>
          </w:rPr>
          <w:delText xml:space="preserve">ist nicht einfach und beinhaltet die Aspekte Züchtung, Fütterung, Platzbedarf, Verarbeitung und Vermarktung. </w:delText>
        </w:r>
      </w:del>
    </w:p>
    <w:p w14:paraId="212A7F05" w14:textId="6B0DE922" w:rsidR="008B7FBC" w:rsidRPr="00A32B9B" w:rsidRDefault="00EE3EF3" w:rsidP="00D32938">
      <w:pPr>
        <w:autoSpaceDE w:val="0"/>
        <w:autoSpaceDN w:val="0"/>
        <w:adjustRightInd w:val="0"/>
        <w:rPr>
          <w:rFonts w:cs="FuturaStd-Bold"/>
          <w:bCs/>
          <w:color w:val="000000"/>
          <w:szCs w:val="20"/>
          <w:lang w:val="de-CH" w:eastAsia="de-CH"/>
        </w:rPr>
      </w:pPr>
      <w:del w:id="73" w:author="Adrian Schlageter" w:date="2022-08-24T11:55:00Z">
        <w:r w:rsidRPr="00A32B9B" w:rsidDel="00D32938">
          <w:rPr>
            <w:rFonts w:cs="FuturaStd-Bold"/>
            <w:bCs/>
            <w:color w:val="000000"/>
            <w:szCs w:val="20"/>
            <w:lang w:val="de-CH" w:eastAsia="de-CH"/>
          </w:rPr>
          <w:delText xml:space="preserve">Das Problem liegt in der Zucht: Bei den Hühnern wurden </w:delText>
        </w:r>
        <w:r w:rsidR="00EB3436" w:rsidRPr="00A32B9B" w:rsidDel="00D32938">
          <w:rPr>
            <w:rFonts w:cs="FuturaStd-Bold"/>
            <w:bCs/>
            <w:color w:val="000000"/>
            <w:szCs w:val="20"/>
            <w:lang w:val="de-CH" w:eastAsia="de-CH"/>
          </w:rPr>
          <w:delText>seit rund hundert Jahren</w:delText>
        </w:r>
        <w:r w:rsidRPr="00A32B9B" w:rsidDel="00D32938">
          <w:rPr>
            <w:rFonts w:cs="FuturaStd-Bold"/>
            <w:bCs/>
            <w:color w:val="000000"/>
            <w:szCs w:val="20"/>
            <w:lang w:val="de-CH" w:eastAsia="de-CH"/>
          </w:rPr>
          <w:delText xml:space="preserve"> zwei Richtungen mit unter</w:delText>
        </w:r>
        <w:r w:rsidR="00283BD3" w:rsidDel="00D32938">
          <w:rPr>
            <w:rFonts w:cs="FuturaStd-Bold"/>
            <w:bCs/>
            <w:color w:val="000000"/>
            <w:szCs w:val="20"/>
            <w:lang w:val="de-CH" w:eastAsia="de-CH"/>
          </w:rPr>
          <w:softHyphen/>
        </w:r>
        <w:r w:rsidRPr="00A32B9B" w:rsidDel="00D32938">
          <w:rPr>
            <w:rFonts w:cs="FuturaStd-Bold"/>
            <w:bCs/>
            <w:color w:val="000000"/>
            <w:szCs w:val="20"/>
            <w:lang w:val="de-CH" w:eastAsia="de-CH"/>
          </w:rPr>
          <w:delText>schiedlichem Ziel verfolgt: Legehennen, die produktiv Eier legen, und Masthühner, die für die Fleischproduktion geeignet sind. Die Männchen der heutigen Legehennen-</w:delText>
        </w:r>
        <w:r w:rsidR="00A120FB" w:rsidRPr="00A32B9B" w:rsidDel="00D32938">
          <w:rPr>
            <w:rFonts w:cs="FuturaStd-Bold"/>
            <w:bCs/>
            <w:color w:val="000000"/>
            <w:szCs w:val="20"/>
            <w:lang w:val="de-CH" w:eastAsia="de-CH"/>
          </w:rPr>
          <w:delText xml:space="preserve">Typen </w:delText>
        </w:r>
        <w:r w:rsidRPr="00A32B9B" w:rsidDel="00D32938">
          <w:rPr>
            <w:rFonts w:cs="FuturaStd-Bold"/>
            <w:bCs/>
            <w:color w:val="000000"/>
            <w:szCs w:val="20"/>
            <w:lang w:val="de-CH" w:eastAsia="de-CH"/>
          </w:rPr>
          <w:delText>eignen sich schlecht zum Mästen</w:delText>
        </w:r>
        <w:r w:rsidR="003E2478" w:rsidRPr="00A32B9B" w:rsidDel="00D32938">
          <w:rPr>
            <w:rFonts w:cs="FuturaStd-Bold"/>
            <w:bCs/>
            <w:color w:val="000000"/>
            <w:szCs w:val="20"/>
            <w:lang w:val="de-CH" w:eastAsia="de-CH"/>
          </w:rPr>
          <w:delText xml:space="preserve">. </w:delText>
        </w:r>
        <w:r w:rsidR="003A0D7D" w:rsidDel="00D32938">
          <w:rPr>
            <w:rFonts w:cs="FuturaStd-Bold"/>
            <w:bCs/>
            <w:color w:val="000000"/>
            <w:szCs w:val="20"/>
            <w:lang w:val="de-CH" w:eastAsia="de-CH"/>
          </w:rPr>
          <w:delText>Die Hähne</w:delText>
        </w:r>
        <w:r w:rsidR="003A0D7D" w:rsidRPr="00A32B9B" w:rsidDel="00D32938">
          <w:rPr>
            <w:rFonts w:cs="FuturaStd-Bold"/>
            <w:bCs/>
            <w:color w:val="000000"/>
            <w:szCs w:val="20"/>
            <w:lang w:val="de-CH" w:eastAsia="de-CH"/>
          </w:rPr>
          <w:delText xml:space="preserve"> </w:delText>
        </w:r>
        <w:r w:rsidR="00C32399" w:rsidRPr="00A32B9B" w:rsidDel="00D32938">
          <w:rPr>
            <w:rFonts w:cs="FuturaStd-Bold"/>
            <w:bCs/>
            <w:color w:val="000000"/>
            <w:szCs w:val="20"/>
            <w:lang w:val="de-CH" w:eastAsia="de-CH"/>
          </w:rPr>
          <w:lastRenderedPageBreak/>
          <w:delText>brauchen etwa 50</w:delText>
        </w:r>
        <w:r w:rsidR="00E26AE8" w:rsidDel="00D32938">
          <w:rPr>
            <w:rFonts w:cs="FuturaStd-Bold"/>
            <w:bCs/>
            <w:color w:val="000000"/>
            <w:szCs w:val="20"/>
            <w:lang w:val="de-CH" w:eastAsia="de-CH"/>
          </w:rPr>
          <w:delText xml:space="preserve"> Prozent </w:delText>
        </w:r>
        <w:r w:rsidR="00C32399" w:rsidRPr="00A32B9B" w:rsidDel="00D32938">
          <w:rPr>
            <w:rFonts w:cs="FuturaStd-Bold"/>
            <w:bCs/>
            <w:color w:val="000000"/>
            <w:szCs w:val="20"/>
            <w:lang w:val="de-CH" w:eastAsia="de-CH"/>
          </w:rPr>
          <w:delText xml:space="preserve">mehr Futter </w:delText>
        </w:r>
        <w:r w:rsidR="003B7E17" w:rsidDel="00D32938">
          <w:rPr>
            <w:rFonts w:cs="FuturaStd-Bold"/>
            <w:bCs/>
            <w:color w:val="000000"/>
            <w:szCs w:val="20"/>
            <w:lang w:val="de-CH" w:eastAsia="de-CH"/>
          </w:rPr>
          <w:delText xml:space="preserve">und </w:delText>
        </w:r>
        <w:r w:rsidR="00E26AE8" w:rsidDel="00D32938">
          <w:rPr>
            <w:rFonts w:cs="FuturaStd-Bold"/>
            <w:bCs/>
            <w:color w:val="000000"/>
            <w:szCs w:val="20"/>
            <w:lang w:val="de-CH" w:eastAsia="de-CH"/>
          </w:rPr>
          <w:delText>sie bleiben</w:delText>
        </w:r>
        <w:r w:rsidR="003B7E17" w:rsidDel="00D32938">
          <w:rPr>
            <w:rFonts w:cs="FuturaStd-Bold"/>
            <w:bCs/>
            <w:color w:val="000000"/>
            <w:szCs w:val="20"/>
            <w:lang w:val="de-CH" w:eastAsia="de-CH"/>
          </w:rPr>
          <w:delText xml:space="preserve"> kleiner </w:delText>
        </w:r>
        <w:r w:rsidR="002462E1" w:rsidDel="00D32938">
          <w:rPr>
            <w:rFonts w:cs="FuturaStd-Bold"/>
            <w:bCs/>
            <w:color w:val="000000"/>
            <w:szCs w:val="20"/>
            <w:lang w:val="de-CH" w:eastAsia="de-CH"/>
          </w:rPr>
          <w:delText>mit</w:delText>
        </w:r>
        <w:r w:rsidR="003B7E17" w:rsidDel="00D32938">
          <w:rPr>
            <w:rFonts w:cs="FuturaStd-Bold"/>
            <w:bCs/>
            <w:color w:val="000000"/>
            <w:szCs w:val="20"/>
            <w:lang w:val="de-CH" w:eastAsia="de-CH"/>
          </w:rPr>
          <w:delText xml:space="preserve"> weniger Fleisch am Knochen</w:delText>
        </w:r>
        <w:r w:rsidR="00E26AE8" w:rsidDel="00D32938">
          <w:rPr>
            <w:rFonts w:cs="FuturaStd-Bold"/>
            <w:bCs/>
            <w:color w:val="000000"/>
            <w:szCs w:val="20"/>
            <w:lang w:val="de-CH" w:eastAsia="de-CH"/>
          </w:rPr>
          <w:delText xml:space="preserve"> als Masthühner</w:delText>
        </w:r>
        <w:r w:rsidRPr="00A32B9B" w:rsidDel="00D32938">
          <w:rPr>
            <w:rFonts w:cs="FuturaStd-Bold"/>
            <w:bCs/>
            <w:color w:val="000000"/>
            <w:szCs w:val="20"/>
            <w:lang w:val="de-CH" w:eastAsia="de-CH"/>
          </w:rPr>
          <w:delText>.</w:delText>
        </w:r>
        <w:r w:rsidR="009D3882" w:rsidDel="00D32938">
          <w:rPr>
            <w:rFonts w:cs="FuturaStd-Bold"/>
            <w:bCs/>
            <w:color w:val="000000"/>
            <w:szCs w:val="20"/>
            <w:lang w:val="de-CH" w:eastAsia="de-CH"/>
          </w:rPr>
          <w:delText xml:space="preserve"> </w:delText>
        </w:r>
        <w:r w:rsidRPr="00A32B9B" w:rsidDel="00D32938">
          <w:rPr>
            <w:rFonts w:cs="FuturaStd-Bold"/>
            <w:bCs/>
            <w:color w:val="000000"/>
            <w:szCs w:val="20"/>
            <w:lang w:val="de-CH" w:eastAsia="de-CH"/>
          </w:rPr>
          <w:delText>Heute fehlen leistungsfähige Rassen, die Eier und</w:delText>
        </w:r>
        <w:r w:rsidR="00C32399" w:rsidRPr="00A32B9B" w:rsidDel="00D32938">
          <w:rPr>
            <w:rFonts w:cs="FuturaStd-Bold"/>
            <w:bCs/>
            <w:color w:val="000000"/>
            <w:szCs w:val="20"/>
            <w:lang w:val="de-CH" w:eastAsia="de-CH"/>
          </w:rPr>
          <w:delText xml:space="preserve"> Fleisch produzieren</w:delText>
        </w:r>
        <w:r w:rsidR="00F66F08" w:rsidRPr="00A32B9B" w:rsidDel="00D32938">
          <w:rPr>
            <w:rFonts w:cs="FuturaStd-Bold"/>
            <w:bCs/>
            <w:color w:val="000000"/>
            <w:szCs w:val="20"/>
            <w:lang w:val="de-CH" w:eastAsia="de-CH"/>
          </w:rPr>
          <w:delText>,</w:delText>
        </w:r>
        <w:r w:rsidR="00C32399" w:rsidRPr="00A32B9B" w:rsidDel="00D32938">
          <w:rPr>
            <w:rFonts w:cs="FuturaStd-Bold"/>
            <w:bCs/>
            <w:color w:val="000000"/>
            <w:szCs w:val="20"/>
            <w:lang w:val="de-CH" w:eastAsia="de-CH"/>
          </w:rPr>
          <w:delText xml:space="preserve"> </w:delText>
        </w:r>
        <w:r w:rsidR="00A20081" w:rsidRPr="00A32B9B" w:rsidDel="00D32938">
          <w:rPr>
            <w:rFonts w:cs="FuturaStd-Bold"/>
            <w:bCs/>
            <w:color w:val="000000"/>
            <w:szCs w:val="20"/>
            <w:lang w:val="de-CH" w:eastAsia="de-CH"/>
          </w:rPr>
          <w:delText>sogenannte Kombi</w:delText>
        </w:r>
        <w:r w:rsidR="00107C36" w:rsidRPr="00A32B9B" w:rsidDel="00D32938">
          <w:rPr>
            <w:rFonts w:cs="FuturaStd-Bold"/>
            <w:bCs/>
            <w:color w:val="000000"/>
            <w:szCs w:val="20"/>
            <w:lang w:val="de-CH" w:eastAsia="de-CH"/>
          </w:rPr>
          <w:delText>-</w:delText>
        </w:r>
        <w:r w:rsidR="00A20081" w:rsidRPr="00A32B9B" w:rsidDel="00D32938">
          <w:rPr>
            <w:rFonts w:cs="FuturaStd-Bold"/>
            <w:bCs/>
            <w:color w:val="000000"/>
            <w:szCs w:val="20"/>
            <w:lang w:val="de-CH" w:eastAsia="de-CH"/>
          </w:rPr>
          <w:delText xml:space="preserve"> </w:delText>
        </w:r>
        <w:r w:rsidR="00F66F08" w:rsidRPr="00A32B9B" w:rsidDel="00D32938">
          <w:rPr>
            <w:rFonts w:cs="FuturaStd-Bold"/>
            <w:bCs/>
            <w:color w:val="000000"/>
            <w:szCs w:val="20"/>
            <w:lang w:val="de-CH" w:eastAsia="de-CH"/>
          </w:rPr>
          <w:delText xml:space="preserve">oder </w:delText>
        </w:r>
        <w:r w:rsidR="00A20081" w:rsidRPr="00A32B9B" w:rsidDel="00D32938">
          <w:rPr>
            <w:rFonts w:cs="FuturaStd-Bold"/>
            <w:bCs/>
            <w:color w:val="000000"/>
            <w:szCs w:val="20"/>
            <w:lang w:val="de-CH" w:eastAsia="de-CH"/>
          </w:rPr>
          <w:delText>Zweinutzungs</w:delText>
        </w:r>
        <w:r w:rsidR="00E26AE8" w:rsidDel="00D32938">
          <w:rPr>
            <w:rFonts w:cs="FuturaStd-Bold"/>
            <w:bCs/>
            <w:color w:val="000000"/>
            <w:szCs w:val="20"/>
            <w:lang w:val="de-CH" w:eastAsia="de-CH"/>
          </w:rPr>
          <w:softHyphen/>
        </w:r>
        <w:r w:rsidR="00A20081" w:rsidRPr="00A32B9B" w:rsidDel="00D32938">
          <w:rPr>
            <w:rFonts w:cs="FuturaStd-Bold"/>
            <w:bCs/>
            <w:color w:val="000000"/>
            <w:szCs w:val="20"/>
            <w:lang w:val="de-CH" w:eastAsia="de-CH"/>
          </w:rPr>
          <w:delText>hühner</w:delText>
        </w:r>
        <w:r w:rsidR="00C32399" w:rsidRPr="00A32B9B" w:rsidDel="00D32938">
          <w:rPr>
            <w:rFonts w:cs="FuturaStd-Bold"/>
            <w:bCs/>
            <w:color w:val="000000"/>
            <w:szCs w:val="20"/>
            <w:lang w:val="de-CH" w:eastAsia="de-CH"/>
          </w:rPr>
          <w:delText>.</w:delText>
        </w:r>
        <w:r w:rsidR="002462E1" w:rsidRPr="002462E1" w:rsidDel="00D32938">
          <w:rPr>
            <w:rFonts w:cs="FuturaStd-Bold"/>
            <w:bCs/>
            <w:color w:val="000000"/>
            <w:szCs w:val="20"/>
            <w:lang w:val="de-CH" w:eastAsia="de-CH"/>
          </w:rPr>
          <w:delText xml:space="preserve"> </w:delText>
        </w:r>
        <w:r w:rsidR="002462E1" w:rsidDel="00D32938">
          <w:rPr>
            <w:rFonts w:cs="FuturaStd-Bold"/>
            <w:bCs/>
            <w:color w:val="000000"/>
            <w:szCs w:val="20"/>
            <w:lang w:val="de-CH" w:eastAsia="de-CH"/>
          </w:rPr>
          <w:delText>Da aber höhere Mastleistung immer in Konflikt mit höherer Eierproduktion steht, wird es auch künftig keine Zucht geben, welche sowohl bei der Legeleistung wie auch der Fleischzunahme den heutigen Standards entspricht.</w:delText>
        </w:r>
      </w:del>
    </w:p>
    <w:p w14:paraId="7657ABA5" w14:textId="77777777" w:rsidR="001F12B8" w:rsidRPr="00A32B9B" w:rsidRDefault="001F12B8" w:rsidP="008B7FBC">
      <w:pPr>
        <w:autoSpaceDE w:val="0"/>
        <w:autoSpaceDN w:val="0"/>
        <w:adjustRightInd w:val="0"/>
        <w:rPr>
          <w:rFonts w:cs="FuturaStd-Bold"/>
          <w:bCs/>
          <w:color w:val="000000"/>
          <w:szCs w:val="20"/>
          <w:lang w:val="de-CH" w:eastAsia="de-CH"/>
        </w:rPr>
      </w:pPr>
    </w:p>
    <w:p w14:paraId="1C60C810" w14:textId="64762E90" w:rsidR="001F12B8" w:rsidRPr="00A32B9B" w:rsidDel="00060B7C" w:rsidRDefault="001F12B8" w:rsidP="008B7FBC">
      <w:pPr>
        <w:autoSpaceDE w:val="0"/>
        <w:autoSpaceDN w:val="0"/>
        <w:adjustRightInd w:val="0"/>
        <w:rPr>
          <w:del w:id="74" w:author="Adrian Schlageter" w:date="2022-08-24T11:39:00Z"/>
          <w:rFonts w:cs="FuturaStd-Bold"/>
          <w:bCs/>
          <w:color w:val="000000"/>
          <w:szCs w:val="20"/>
          <w:lang w:val="de-CH" w:eastAsia="de-CH"/>
        </w:rPr>
      </w:pPr>
      <w:del w:id="75" w:author="Adrian Schlageter" w:date="2022-08-24T11:39:00Z">
        <w:r w:rsidRPr="00A32B9B" w:rsidDel="00060B7C">
          <w:rPr>
            <w:rFonts w:cs="FuturaStd-Bold"/>
            <w:bCs/>
            <w:color w:val="000000"/>
            <w:szCs w:val="20"/>
            <w:lang w:val="de-CH" w:eastAsia="de-CH"/>
          </w:rPr>
          <w:delText xml:space="preserve">Bio Suisse </w:delText>
        </w:r>
        <w:r w:rsidR="00F05F0E" w:rsidDel="00060B7C">
          <w:rPr>
            <w:rFonts w:cs="FuturaStd-Bold"/>
            <w:bCs/>
            <w:color w:val="000000"/>
            <w:szCs w:val="20"/>
            <w:lang w:val="de-CH" w:eastAsia="de-CH"/>
          </w:rPr>
          <w:delText>ist zusammen</w:delText>
        </w:r>
        <w:r w:rsidR="00F05F0E" w:rsidRPr="00A32B9B" w:rsidDel="00060B7C">
          <w:rPr>
            <w:rFonts w:cs="FuturaStd-Bold"/>
            <w:bCs/>
            <w:color w:val="000000"/>
            <w:szCs w:val="20"/>
            <w:lang w:val="de-CH" w:eastAsia="de-CH"/>
          </w:rPr>
          <w:delText xml:space="preserve"> </w:delText>
        </w:r>
        <w:r w:rsidR="008A026B" w:rsidRPr="00A32B9B" w:rsidDel="00060B7C">
          <w:rPr>
            <w:rFonts w:cs="FuturaStd-Bold"/>
            <w:bCs/>
            <w:color w:val="000000"/>
            <w:szCs w:val="20"/>
            <w:lang w:val="de-CH" w:eastAsia="de-CH"/>
          </w:rPr>
          <w:delText>mit der Branche</w:delText>
        </w:r>
        <w:r w:rsidR="00EB4E19" w:rsidRPr="00A32B9B" w:rsidDel="00060B7C">
          <w:rPr>
            <w:rFonts w:cs="FuturaStd-Bold"/>
            <w:bCs/>
            <w:color w:val="000000"/>
            <w:szCs w:val="20"/>
            <w:lang w:val="de-CH" w:eastAsia="de-CH"/>
          </w:rPr>
          <w:delText xml:space="preserve"> – Landwirten, Brütereien und Eiervermarktern </w:delText>
        </w:r>
        <w:r w:rsidR="009334D2" w:rsidRPr="00A32B9B" w:rsidDel="00060B7C">
          <w:rPr>
            <w:rFonts w:cs="FuturaStd-Bold"/>
            <w:bCs/>
            <w:color w:val="000000"/>
            <w:szCs w:val="20"/>
            <w:lang w:val="de-CH" w:eastAsia="de-CH"/>
          </w:rPr>
          <w:delText>–</w:delText>
        </w:r>
        <w:r w:rsidR="008A026B" w:rsidRPr="00A32B9B" w:rsidDel="00060B7C">
          <w:rPr>
            <w:rFonts w:cs="FuturaStd-Bold"/>
            <w:bCs/>
            <w:color w:val="000000"/>
            <w:szCs w:val="20"/>
            <w:lang w:val="de-CH" w:eastAsia="de-CH"/>
          </w:rPr>
          <w:delText xml:space="preserve"> </w:delText>
        </w:r>
        <w:r w:rsidR="00F05F0E" w:rsidDel="00060B7C">
          <w:rPr>
            <w:rFonts w:cs="FuturaStd-Bold"/>
            <w:bCs/>
            <w:color w:val="000000"/>
            <w:szCs w:val="20"/>
            <w:lang w:val="de-CH" w:eastAsia="de-CH"/>
          </w:rPr>
          <w:delText>an der Suche nach nachhaltigen Lösungen</w:delText>
        </w:r>
        <w:r w:rsidR="008A026B" w:rsidRPr="00A32B9B" w:rsidDel="00060B7C">
          <w:rPr>
            <w:rFonts w:cs="FuturaStd-Bold"/>
            <w:bCs/>
            <w:color w:val="000000"/>
            <w:szCs w:val="20"/>
            <w:lang w:val="de-CH" w:eastAsia="de-CH"/>
          </w:rPr>
          <w:delText xml:space="preserve">, damit die Küken nicht mehr getötet werden müssen. </w:delText>
        </w:r>
        <w:r w:rsidR="00F67FA8" w:rsidRPr="00A32B9B" w:rsidDel="00060B7C">
          <w:rPr>
            <w:rFonts w:cs="FuturaStd-Bold"/>
            <w:bCs/>
            <w:color w:val="000000"/>
            <w:szCs w:val="20"/>
            <w:lang w:val="de-CH" w:eastAsia="de-CH"/>
          </w:rPr>
          <w:delText xml:space="preserve">Die Geschlechtsbestimmung im Ei und </w:delText>
        </w:r>
        <w:r w:rsidR="00060DD4" w:rsidDel="00060B7C">
          <w:rPr>
            <w:rFonts w:cs="FuturaStd-Bold"/>
            <w:bCs/>
            <w:color w:val="000000"/>
            <w:szCs w:val="20"/>
            <w:lang w:val="de-CH" w:eastAsia="de-CH"/>
          </w:rPr>
          <w:delText>ein an den Biolandbau angepasstes</w:delText>
        </w:r>
        <w:r w:rsidR="00F63912" w:rsidRPr="00060DD4" w:rsidDel="00060B7C">
          <w:rPr>
            <w:rFonts w:cs="FuturaStd-Bold"/>
            <w:bCs/>
            <w:color w:val="000000"/>
            <w:szCs w:val="20"/>
            <w:lang w:val="de-CH" w:eastAsia="de-CH"/>
          </w:rPr>
          <w:delText xml:space="preserve"> </w:delText>
        </w:r>
        <w:r w:rsidR="00F67FA8" w:rsidRPr="00060DD4" w:rsidDel="00060B7C">
          <w:rPr>
            <w:rFonts w:cs="FuturaStd-Bold"/>
            <w:bCs/>
            <w:color w:val="000000"/>
            <w:szCs w:val="20"/>
            <w:lang w:val="de-CH" w:eastAsia="de-CH"/>
          </w:rPr>
          <w:delText>Zweinutzungshuhn sind die</w:delText>
        </w:r>
        <w:r w:rsidR="00F67FA8" w:rsidRPr="00A32B9B" w:rsidDel="00060B7C">
          <w:rPr>
            <w:rFonts w:cs="FuturaStd-Bold"/>
            <w:bCs/>
            <w:color w:val="000000"/>
            <w:szCs w:val="20"/>
            <w:lang w:val="de-CH" w:eastAsia="de-CH"/>
          </w:rPr>
          <w:delText xml:space="preserve"> bevorzugten </w:delText>
        </w:r>
        <w:r w:rsidR="00F05F0E" w:rsidDel="00060B7C">
          <w:rPr>
            <w:rFonts w:cs="FuturaStd-Bold"/>
            <w:bCs/>
            <w:color w:val="000000"/>
            <w:szCs w:val="20"/>
            <w:lang w:val="de-CH" w:eastAsia="de-CH"/>
          </w:rPr>
          <w:delText>An</w:delText>
        </w:r>
        <w:r w:rsidR="00F05F0E" w:rsidRPr="00A32B9B" w:rsidDel="00060B7C">
          <w:rPr>
            <w:rFonts w:cs="FuturaStd-Bold"/>
            <w:bCs/>
            <w:color w:val="000000"/>
            <w:szCs w:val="20"/>
            <w:lang w:val="de-CH" w:eastAsia="de-CH"/>
          </w:rPr>
          <w:delText>sätze</w:delText>
        </w:r>
        <w:r w:rsidR="00F67FA8" w:rsidRPr="00A32B9B" w:rsidDel="00060B7C">
          <w:rPr>
            <w:rFonts w:cs="FuturaStd-Bold"/>
            <w:bCs/>
            <w:color w:val="000000"/>
            <w:szCs w:val="20"/>
            <w:lang w:val="de-CH" w:eastAsia="de-CH"/>
          </w:rPr>
          <w:delText xml:space="preserve">. </w:delText>
        </w:r>
        <w:r w:rsidR="00060DD4" w:rsidDel="00060B7C">
          <w:rPr>
            <w:rFonts w:cs="FuturaStd-Bold"/>
            <w:bCs/>
            <w:color w:val="000000"/>
            <w:szCs w:val="20"/>
            <w:lang w:val="de-CH" w:eastAsia="de-CH"/>
          </w:rPr>
          <w:delText>Beide benötigen aber weitere Forschung und Entwicklungsarbeit</w:delText>
        </w:r>
        <w:r w:rsidR="00F67FA8" w:rsidRPr="00A32B9B" w:rsidDel="00060B7C">
          <w:rPr>
            <w:rFonts w:cs="FuturaStd-Bold"/>
            <w:bCs/>
            <w:color w:val="000000"/>
            <w:szCs w:val="20"/>
            <w:lang w:val="de-CH" w:eastAsia="de-CH"/>
          </w:rPr>
          <w:delText>.</w:delText>
        </w:r>
        <w:r w:rsidR="00F33635" w:rsidRPr="00A32B9B" w:rsidDel="00060B7C">
          <w:rPr>
            <w:rFonts w:cs="FuturaStd-Bold"/>
            <w:bCs/>
            <w:color w:val="000000"/>
            <w:szCs w:val="20"/>
            <w:lang w:val="de-CH" w:eastAsia="de-CH"/>
          </w:rPr>
          <w:delText xml:space="preserve"> </w:delText>
        </w:r>
      </w:del>
    </w:p>
    <w:p w14:paraId="47E7CFAD" w14:textId="77777777" w:rsidR="00EE3EF3" w:rsidRPr="00A32B9B" w:rsidRDefault="00EE3EF3" w:rsidP="008B7FBC">
      <w:pPr>
        <w:autoSpaceDE w:val="0"/>
        <w:autoSpaceDN w:val="0"/>
        <w:adjustRightInd w:val="0"/>
        <w:rPr>
          <w:rFonts w:cs="FuturaStd-Bold"/>
          <w:bCs/>
          <w:color w:val="000000"/>
          <w:szCs w:val="20"/>
          <w:lang w:val="de-CH" w:eastAsia="de-CH"/>
        </w:rPr>
      </w:pPr>
    </w:p>
    <w:p w14:paraId="2316ECBA" w14:textId="4CE35A68" w:rsidR="001F12B8" w:rsidRPr="00245502" w:rsidRDefault="001F12B8" w:rsidP="001F12B8">
      <w:pPr>
        <w:autoSpaceDE w:val="0"/>
        <w:autoSpaceDN w:val="0"/>
        <w:adjustRightInd w:val="0"/>
        <w:rPr>
          <w:rFonts w:cs="FuturaStd-Bold"/>
          <w:b/>
          <w:bCs/>
          <w:color w:val="000000"/>
          <w:szCs w:val="20"/>
          <w:lang w:val="de-CH" w:eastAsia="de-CH"/>
        </w:rPr>
      </w:pPr>
      <w:del w:id="76" w:author="Adrian Schlageter" w:date="2022-08-24T12:49:00Z">
        <w:r w:rsidRPr="00245502" w:rsidDel="00431261">
          <w:rPr>
            <w:rFonts w:cs="FuturaStd-Bold"/>
            <w:b/>
            <w:bCs/>
            <w:color w:val="000000"/>
            <w:szCs w:val="20"/>
            <w:lang w:val="de-CH" w:eastAsia="de-CH"/>
          </w:rPr>
          <w:delText xml:space="preserve">Mast der Hähne und </w:delText>
        </w:r>
      </w:del>
      <w:r w:rsidRPr="00245502">
        <w:rPr>
          <w:rFonts w:cs="FuturaStd-Bold"/>
          <w:b/>
          <w:bCs/>
          <w:color w:val="000000"/>
          <w:szCs w:val="20"/>
          <w:lang w:val="de-CH" w:eastAsia="de-CH"/>
        </w:rPr>
        <w:t xml:space="preserve">Zweinutzungshuhn </w:t>
      </w:r>
      <w:ins w:id="77" w:author="Adrian Schlageter" w:date="2022-08-24T12:49:00Z">
        <w:r w:rsidR="00431261">
          <w:rPr>
            <w:rFonts w:cs="FuturaStd-Bold"/>
            <w:b/>
            <w:bCs/>
            <w:color w:val="000000"/>
            <w:szCs w:val="20"/>
            <w:lang w:val="de-CH" w:eastAsia="de-CH"/>
          </w:rPr>
          <w:t xml:space="preserve">und </w:t>
        </w:r>
        <w:r w:rsidR="00A53843">
          <w:rPr>
            <w:rFonts w:cs="FuturaStd-Bold"/>
            <w:b/>
            <w:bCs/>
            <w:color w:val="000000"/>
            <w:szCs w:val="20"/>
            <w:lang w:val="de-CH" w:eastAsia="de-CH"/>
          </w:rPr>
          <w:t>Mast der Hähne</w:t>
        </w:r>
      </w:ins>
    </w:p>
    <w:p w14:paraId="4A2F68F5" w14:textId="6CE1E460" w:rsidR="00DD7D14" w:rsidRDefault="001F12B8" w:rsidP="001F12B8">
      <w:pPr>
        <w:autoSpaceDE w:val="0"/>
        <w:autoSpaceDN w:val="0"/>
        <w:adjustRightInd w:val="0"/>
        <w:rPr>
          <w:rFonts w:cs="FuturaStd-Bold"/>
          <w:bCs/>
          <w:color w:val="000000"/>
          <w:szCs w:val="20"/>
          <w:lang w:val="de-CH" w:eastAsia="de-CH"/>
        </w:rPr>
      </w:pPr>
      <w:del w:id="78" w:author="Adrian Schlageter" w:date="2022-08-24T12:49:00Z">
        <w:r w:rsidRPr="00A32B9B" w:rsidDel="00431261">
          <w:rPr>
            <w:rFonts w:cs="FuturaStd-Bold"/>
            <w:bCs/>
            <w:color w:val="000000"/>
            <w:szCs w:val="20"/>
            <w:lang w:val="de-CH" w:eastAsia="de-CH"/>
          </w:rPr>
          <w:delText>Es gibt einige Knospe-Betriebe, welche die männlichen Tiere der Legehennen aufziehen</w:delText>
        </w:r>
        <w:r w:rsidR="00AA7BEF" w:rsidRPr="00A32B9B" w:rsidDel="00431261">
          <w:rPr>
            <w:rFonts w:cs="FuturaStd-Bold"/>
            <w:bCs/>
            <w:color w:val="000000"/>
            <w:szCs w:val="20"/>
            <w:lang w:val="de-CH" w:eastAsia="de-CH"/>
          </w:rPr>
          <w:delText>,</w:delText>
        </w:r>
        <w:r w:rsidRPr="00A32B9B" w:rsidDel="00431261">
          <w:rPr>
            <w:rFonts w:cs="FuturaStd-Bold"/>
            <w:bCs/>
            <w:color w:val="000000"/>
            <w:szCs w:val="20"/>
            <w:lang w:val="de-CH" w:eastAsia="de-CH"/>
          </w:rPr>
          <w:delText xml:space="preserve"> statt sie bereits als Küken zu töten. Diese Tiere sind direkt ab Hof</w:delText>
        </w:r>
        <w:r w:rsidR="007B630D" w:rsidDel="00431261">
          <w:rPr>
            <w:rFonts w:cs="FuturaStd-Bold"/>
            <w:bCs/>
            <w:color w:val="000000"/>
            <w:szCs w:val="20"/>
            <w:lang w:val="de-CH" w:eastAsia="de-CH"/>
          </w:rPr>
          <w:delText xml:space="preserve">, </w:delText>
        </w:r>
        <w:r w:rsidRPr="00A32B9B" w:rsidDel="00431261">
          <w:rPr>
            <w:rFonts w:cs="FuturaStd-Bold"/>
            <w:bCs/>
            <w:color w:val="000000"/>
            <w:szCs w:val="20"/>
            <w:lang w:val="de-CH" w:eastAsia="de-CH"/>
          </w:rPr>
          <w:delText>die Organisation KAG</w:delText>
        </w:r>
        <w:r w:rsidR="007B630D" w:rsidDel="00431261">
          <w:rPr>
            <w:rFonts w:cs="FuturaStd-Bold"/>
            <w:bCs/>
            <w:color w:val="000000"/>
            <w:szCs w:val="20"/>
            <w:lang w:val="de-CH" w:eastAsia="de-CH"/>
          </w:rPr>
          <w:delText xml:space="preserve"> oder Gallina</w:delText>
        </w:r>
        <w:r w:rsidR="0096373B" w:rsidRPr="00A32B9B" w:rsidDel="00431261">
          <w:rPr>
            <w:rFonts w:cs="FuturaStd-Bold"/>
            <w:bCs/>
            <w:color w:val="000000"/>
            <w:szCs w:val="20"/>
            <w:lang w:val="de-CH" w:eastAsia="de-CH"/>
          </w:rPr>
          <w:delText xml:space="preserve"> </w:delText>
        </w:r>
        <w:r w:rsidRPr="00A32B9B" w:rsidDel="00431261">
          <w:rPr>
            <w:rFonts w:cs="FuturaStd-Bold"/>
            <w:bCs/>
            <w:color w:val="000000"/>
            <w:szCs w:val="20"/>
            <w:lang w:val="de-CH" w:eastAsia="de-CH"/>
          </w:rPr>
          <w:delText xml:space="preserve">als </w:delText>
        </w:r>
        <w:r w:rsidR="007B630D" w:rsidDel="00431261">
          <w:rPr>
            <w:rFonts w:cs="FuturaStd-Bold"/>
            <w:bCs/>
            <w:color w:val="000000"/>
            <w:szCs w:val="20"/>
            <w:lang w:val="de-CH" w:eastAsia="de-CH"/>
          </w:rPr>
          <w:delText xml:space="preserve">Bruder- oder </w:delText>
        </w:r>
        <w:r w:rsidRPr="00A32B9B" w:rsidDel="00431261">
          <w:rPr>
            <w:rFonts w:cs="FuturaStd-Bold"/>
            <w:bCs/>
            <w:color w:val="000000"/>
            <w:szCs w:val="20"/>
            <w:lang w:val="de-CH" w:eastAsia="de-CH"/>
          </w:rPr>
          <w:delText>Junghähne zu kaufen.</w:delText>
        </w:r>
        <w:r w:rsidR="0096373B" w:rsidRPr="00A32B9B" w:rsidDel="00431261">
          <w:rPr>
            <w:rFonts w:cs="FuturaStd-Bold"/>
            <w:bCs/>
            <w:color w:val="000000"/>
            <w:szCs w:val="20"/>
            <w:lang w:val="de-CH" w:eastAsia="de-CH"/>
          </w:rPr>
          <w:delText xml:space="preserve"> </w:delText>
        </w:r>
        <w:r w:rsidR="000C08E1" w:rsidRPr="00A32B9B" w:rsidDel="00431261">
          <w:rPr>
            <w:rFonts w:cs="FuturaStd-Bold"/>
            <w:bCs/>
            <w:color w:val="000000"/>
            <w:szCs w:val="20"/>
            <w:lang w:val="de-CH" w:eastAsia="de-CH"/>
          </w:rPr>
          <w:delText>Die Bi</w:delText>
        </w:r>
        <w:r w:rsidR="00E77B2C" w:rsidRPr="00A32B9B" w:rsidDel="00431261">
          <w:rPr>
            <w:rFonts w:cs="FuturaStd-Bold"/>
            <w:bCs/>
            <w:color w:val="000000"/>
            <w:szCs w:val="20"/>
            <w:lang w:val="de-CH" w:eastAsia="de-CH"/>
          </w:rPr>
          <w:delText>o</w:delText>
        </w:r>
        <w:r w:rsidR="00F05F0E" w:rsidDel="00431261">
          <w:rPr>
            <w:rFonts w:cs="FuturaStd-Bold"/>
            <w:bCs/>
            <w:color w:val="000000"/>
            <w:szCs w:val="20"/>
            <w:lang w:val="de-CH" w:eastAsia="de-CH"/>
          </w:rPr>
          <w:delText>-E</w:delText>
        </w:r>
        <w:r w:rsidR="000C08E1" w:rsidRPr="00A32B9B" w:rsidDel="00431261">
          <w:rPr>
            <w:rFonts w:cs="FuturaStd-Bold"/>
            <w:bCs/>
            <w:color w:val="000000"/>
            <w:szCs w:val="20"/>
            <w:lang w:val="de-CH" w:eastAsia="de-CH"/>
          </w:rPr>
          <w:delText xml:space="preserve">ier </w:delText>
        </w:r>
        <w:r w:rsidR="0005780D" w:rsidRPr="00A32B9B" w:rsidDel="00431261">
          <w:rPr>
            <w:rFonts w:cs="FuturaStd-Bold"/>
            <w:bCs/>
            <w:color w:val="000000"/>
            <w:szCs w:val="20"/>
            <w:lang w:val="de-CH" w:eastAsia="de-CH"/>
          </w:rPr>
          <w:delText>können</w:delText>
        </w:r>
        <w:r w:rsidR="000C08E1" w:rsidRPr="00A32B9B" w:rsidDel="00431261">
          <w:rPr>
            <w:rFonts w:cs="FuturaStd-Bold"/>
            <w:bCs/>
            <w:color w:val="000000"/>
            <w:szCs w:val="20"/>
            <w:lang w:val="de-CH" w:eastAsia="de-CH"/>
          </w:rPr>
          <w:delText xml:space="preserve"> seit dem 1.1.</w:delText>
        </w:r>
        <w:r w:rsidR="00F05F0E" w:rsidDel="00431261">
          <w:rPr>
            <w:rFonts w:cs="FuturaStd-Bold"/>
            <w:bCs/>
            <w:color w:val="000000"/>
            <w:szCs w:val="20"/>
            <w:lang w:val="de-CH" w:eastAsia="de-CH"/>
          </w:rPr>
          <w:delText>20</w:delText>
        </w:r>
        <w:r w:rsidR="000C08E1" w:rsidRPr="00A32B9B" w:rsidDel="00431261">
          <w:rPr>
            <w:rFonts w:cs="FuturaStd-Bold"/>
            <w:bCs/>
            <w:color w:val="000000"/>
            <w:szCs w:val="20"/>
            <w:lang w:val="de-CH" w:eastAsia="de-CH"/>
          </w:rPr>
          <w:delText xml:space="preserve">16 unter dem Label «Henne &amp; Hahn» </w:delText>
        </w:r>
        <w:r w:rsidR="0005780D" w:rsidRPr="00A32B9B" w:rsidDel="00431261">
          <w:rPr>
            <w:rFonts w:cs="FuturaStd-Bold"/>
            <w:bCs/>
            <w:color w:val="000000"/>
            <w:szCs w:val="20"/>
            <w:lang w:val="de-CH" w:eastAsia="de-CH"/>
          </w:rPr>
          <w:delText>in Fach</w:delText>
        </w:r>
        <w:r w:rsidR="00221ECE" w:rsidRPr="00A32B9B" w:rsidDel="00431261">
          <w:rPr>
            <w:rFonts w:cs="FuturaStd-Bold"/>
            <w:bCs/>
            <w:color w:val="000000"/>
            <w:szCs w:val="20"/>
            <w:lang w:val="de-CH" w:eastAsia="de-CH"/>
          </w:rPr>
          <w:delText>- und Detailhandels</w:delText>
        </w:r>
        <w:r w:rsidR="0005780D" w:rsidRPr="00A32B9B" w:rsidDel="00431261">
          <w:rPr>
            <w:rFonts w:cs="FuturaStd-Bold"/>
            <w:bCs/>
            <w:color w:val="000000"/>
            <w:szCs w:val="20"/>
            <w:lang w:val="de-CH" w:eastAsia="de-CH"/>
          </w:rPr>
          <w:delText>geschäften gekauft werden</w:delText>
        </w:r>
        <w:r w:rsidR="000C08E1" w:rsidRPr="00A32B9B" w:rsidDel="00431261">
          <w:rPr>
            <w:rFonts w:cs="FuturaStd-Bold"/>
            <w:bCs/>
            <w:color w:val="000000"/>
            <w:szCs w:val="20"/>
            <w:lang w:val="de-CH" w:eastAsia="de-CH"/>
          </w:rPr>
          <w:delText>.</w:delText>
        </w:r>
        <w:r w:rsidR="007B630D" w:rsidDel="00431261">
          <w:rPr>
            <w:rFonts w:cs="FuturaStd-Bold"/>
            <w:bCs/>
            <w:color w:val="000000"/>
            <w:szCs w:val="20"/>
            <w:lang w:val="de-CH" w:eastAsia="de-CH"/>
          </w:rPr>
          <w:delText xml:space="preserve"> </w:delText>
        </w:r>
        <w:r w:rsidR="00DD7D14" w:rsidRPr="00A32B9B" w:rsidDel="00431261">
          <w:rPr>
            <w:rFonts w:cs="FuturaStd-Bold"/>
            <w:bCs/>
            <w:color w:val="000000"/>
            <w:szCs w:val="20"/>
            <w:lang w:val="de-CH" w:eastAsia="de-CH"/>
          </w:rPr>
          <w:delText xml:space="preserve">Coop hat 2014 </w:delText>
        </w:r>
        <w:r w:rsidR="00DD7D14" w:rsidDel="00431261">
          <w:rPr>
            <w:rFonts w:cs="FuturaStd-Bold"/>
            <w:bCs/>
            <w:color w:val="000000"/>
            <w:szCs w:val="20"/>
            <w:lang w:val="de-CH" w:eastAsia="de-CH"/>
          </w:rPr>
          <w:delText xml:space="preserve">zudem </w:delText>
        </w:r>
        <w:r w:rsidR="00DD7D14" w:rsidRPr="00A32B9B" w:rsidDel="00431261">
          <w:rPr>
            <w:rFonts w:cs="FuturaStd-Bold"/>
            <w:bCs/>
            <w:color w:val="000000"/>
            <w:szCs w:val="20"/>
            <w:lang w:val="de-CH" w:eastAsia="de-CH"/>
          </w:rPr>
          <w:delText xml:space="preserve">ein Projekt zum Zweinutzungshuhn gestartet, das sich erfreulich entwickelt. </w:delText>
        </w:r>
        <w:r w:rsidR="00DD7D14" w:rsidDel="00431261">
          <w:rPr>
            <w:rFonts w:cs="FuturaStd-Bold"/>
            <w:bCs/>
            <w:color w:val="000000"/>
            <w:szCs w:val="20"/>
            <w:lang w:val="de-CH" w:eastAsia="de-CH"/>
          </w:rPr>
          <w:delText>Die Produktion wurde laufend ausgebaut, heute können Kunden in Coop-Filialen Bio-Eier wie auch saisonal Fleisch vom Zweinutzungshuhn beziehen.</w:delText>
        </w:r>
        <w:r w:rsidR="00245502" w:rsidDel="00431261">
          <w:rPr>
            <w:rFonts w:cs="FuturaStd-Bold"/>
            <w:bCs/>
            <w:color w:val="000000"/>
            <w:szCs w:val="20"/>
            <w:lang w:val="de-CH" w:eastAsia="de-CH"/>
          </w:rPr>
          <w:delText xml:space="preserve"> </w:delText>
        </w:r>
      </w:del>
    </w:p>
    <w:p w14:paraId="711AD8A8" w14:textId="1A0AF73A" w:rsidR="002C0587" w:rsidRPr="002925F4" w:rsidRDefault="00BF3BF2" w:rsidP="002C0587">
      <w:pPr>
        <w:autoSpaceDE w:val="0"/>
        <w:autoSpaceDN w:val="0"/>
        <w:adjustRightInd w:val="0"/>
        <w:rPr>
          <w:ins w:id="79" w:author="Adrian Schlageter" w:date="2022-08-24T12:55:00Z"/>
          <w:rFonts w:cs="FuturaStd-Bold"/>
          <w:bCs/>
          <w:color w:val="000000"/>
          <w:szCs w:val="20"/>
          <w:lang w:val="de-CH" w:eastAsia="de-CH"/>
        </w:rPr>
      </w:pPr>
      <w:ins w:id="80" w:author="Adrian Schlageter" w:date="2022-08-24T12:39:00Z">
        <w:r w:rsidRPr="00BF3BF2">
          <w:rPr>
            <w:rFonts w:cs="FuturaStd-Bold"/>
            <w:bCs/>
            <w:color w:val="000000"/>
            <w:szCs w:val="20"/>
            <w:lang w:val="de-CH" w:eastAsia="de-CH"/>
          </w:rPr>
          <w:t>Höhere Mastleistung steht immer in Konflikt mit höherer Eierproduktion. Deshalb wird es auch künftig keine Zweinutzungshühner geben, die sowohl bei der Legeleistung wie auch der Fleischzunahme den heutigen Standards entsprechen.</w:t>
        </w:r>
      </w:ins>
      <w:ins w:id="81" w:author="Adrian Schlageter" w:date="2022-08-24T12:55:00Z">
        <w:r w:rsidR="002C0587" w:rsidRPr="002C0587">
          <w:rPr>
            <w:rFonts w:cs="FuturaStd-Bold"/>
            <w:bCs/>
            <w:color w:val="000000"/>
            <w:szCs w:val="20"/>
            <w:lang w:val="de-CH" w:eastAsia="de-CH"/>
          </w:rPr>
          <w:t xml:space="preserve"> </w:t>
        </w:r>
        <w:r w:rsidR="002C0587" w:rsidRPr="002925F4">
          <w:rPr>
            <w:rFonts w:cs="FuturaStd-Bold"/>
            <w:bCs/>
            <w:color w:val="000000"/>
            <w:szCs w:val="20"/>
            <w:lang w:val="de-CH" w:eastAsia="de-CH"/>
          </w:rPr>
          <w:t xml:space="preserve">Da Zweinutzungshühner im Vergleich zu den heute eingesetzten Hochleistungshühnern (Legehybriden) weniger Eier legen, aber etwa gleich viel Futter fressen, steigen die Produktionskosten. Entsprechend wird sich dies auch auf den Preis der Eier auswirken. </w:t>
        </w:r>
      </w:ins>
    </w:p>
    <w:p w14:paraId="4DB3E695" w14:textId="34C86FE2" w:rsidR="009934F9" w:rsidRPr="00BF3BF2" w:rsidRDefault="002C0587" w:rsidP="00BF3BF2">
      <w:pPr>
        <w:autoSpaceDE w:val="0"/>
        <w:autoSpaceDN w:val="0"/>
        <w:adjustRightInd w:val="0"/>
        <w:rPr>
          <w:ins w:id="82" w:author="Adrian Schlageter" w:date="2022-08-24T12:39:00Z"/>
          <w:rFonts w:cs="FuturaStd-Bold"/>
          <w:bCs/>
          <w:color w:val="000000"/>
          <w:szCs w:val="20"/>
          <w:lang w:val="de-CH" w:eastAsia="de-CH"/>
        </w:rPr>
      </w:pPr>
      <w:ins w:id="83" w:author="Adrian Schlageter" w:date="2022-08-24T12:55:00Z">
        <w:r w:rsidRPr="002925F4">
          <w:rPr>
            <w:rFonts w:cs="FuturaStd-Bold"/>
            <w:bCs/>
            <w:color w:val="000000"/>
            <w:szCs w:val="20"/>
            <w:lang w:val="de-CH" w:eastAsia="de-CH"/>
          </w:rPr>
          <w:t xml:space="preserve">Aber auch die </w:t>
        </w:r>
        <w:proofErr w:type="gramStart"/>
        <w:r w:rsidRPr="002925F4">
          <w:rPr>
            <w:rFonts w:cs="FuturaStd-Bold"/>
            <w:bCs/>
            <w:color w:val="000000"/>
            <w:szCs w:val="20"/>
            <w:lang w:val="de-CH" w:eastAsia="de-CH"/>
          </w:rPr>
          <w:t>anderen Alternativen</w:t>
        </w:r>
        <w:proofErr w:type="gramEnd"/>
        <w:r w:rsidRPr="002925F4">
          <w:rPr>
            <w:rFonts w:cs="FuturaStd-Bold"/>
            <w:bCs/>
            <w:color w:val="000000"/>
            <w:szCs w:val="20"/>
            <w:lang w:val="de-CH" w:eastAsia="de-CH"/>
          </w:rPr>
          <w:t xml:space="preserve"> zur heute gängigen Praxis des Tötens männlicher </w:t>
        </w:r>
        <w:proofErr w:type="spellStart"/>
        <w:r w:rsidRPr="002925F4">
          <w:rPr>
            <w:rFonts w:cs="FuturaStd-Bold"/>
            <w:bCs/>
            <w:color w:val="000000"/>
            <w:szCs w:val="20"/>
            <w:lang w:val="de-CH" w:eastAsia="de-CH"/>
          </w:rPr>
          <w:t>Eintagesküken</w:t>
        </w:r>
        <w:proofErr w:type="spellEnd"/>
        <w:r w:rsidRPr="002925F4">
          <w:rPr>
            <w:rFonts w:cs="FuturaStd-Bold"/>
            <w:bCs/>
            <w:color w:val="000000"/>
            <w:szCs w:val="20"/>
            <w:lang w:val="de-CH" w:eastAsia="de-CH"/>
          </w:rPr>
          <w:t xml:space="preserve"> – </w:t>
        </w:r>
      </w:ins>
      <w:ins w:id="84" w:author="Adrian Schlageter" w:date="2022-08-24T12:57:00Z">
        <w:r w:rsidR="003C31E4">
          <w:rPr>
            <w:rFonts w:cs="FuturaStd-Bold"/>
            <w:bCs/>
            <w:color w:val="000000"/>
            <w:szCs w:val="20"/>
            <w:lang w:val="de-CH" w:eastAsia="de-CH"/>
          </w:rPr>
          <w:t xml:space="preserve">Jung- oder </w:t>
        </w:r>
      </w:ins>
      <w:ins w:id="85" w:author="Adrian Schlageter" w:date="2022-08-24T12:55:00Z">
        <w:r w:rsidRPr="002925F4">
          <w:rPr>
            <w:rFonts w:cs="FuturaStd-Bold"/>
            <w:bCs/>
            <w:color w:val="000000"/>
            <w:szCs w:val="20"/>
            <w:lang w:val="de-CH" w:eastAsia="de-CH"/>
          </w:rPr>
          <w:t>Bruderhahnmast und</w:t>
        </w:r>
      </w:ins>
      <w:ins w:id="86" w:author="Adrian Schlageter" w:date="2022-08-24T12:56:00Z">
        <w:r>
          <w:rPr>
            <w:rFonts w:cs="FuturaStd-Bold"/>
            <w:bCs/>
            <w:color w:val="000000"/>
            <w:szCs w:val="20"/>
            <w:lang w:val="de-CH" w:eastAsia="de-CH"/>
          </w:rPr>
          <w:t xml:space="preserve"> selbst die </w:t>
        </w:r>
        <w:r w:rsidR="007E777A">
          <w:rPr>
            <w:rFonts w:cs="FuturaStd-Bold"/>
            <w:bCs/>
            <w:color w:val="000000"/>
            <w:szCs w:val="20"/>
            <w:lang w:val="de-CH" w:eastAsia="de-CH"/>
          </w:rPr>
          <w:t>unter der Knospe nicht zulässige</w:t>
        </w:r>
      </w:ins>
      <w:ins w:id="87" w:author="Adrian Schlageter" w:date="2022-08-24T12:55:00Z">
        <w:r w:rsidRPr="002925F4">
          <w:rPr>
            <w:rFonts w:cs="FuturaStd-Bold"/>
            <w:bCs/>
            <w:color w:val="000000"/>
            <w:szCs w:val="20"/>
            <w:lang w:val="de-CH" w:eastAsia="de-CH"/>
          </w:rPr>
          <w:t xml:space="preserve"> In-Ovo Geschlechtsbestimmung – haben einen erhöhten Eierpreis zur Folge.</w:t>
        </w:r>
      </w:ins>
    </w:p>
    <w:p w14:paraId="19A10D63" w14:textId="77777777" w:rsidR="00BF3BF2" w:rsidRPr="00BF3BF2" w:rsidRDefault="00BF3BF2" w:rsidP="00BF3BF2">
      <w:pPr>
        <w:autoSpaceDE w:val="0"/>
        <w:autoSpaceDN w:val="0"/>
        <w:adjustRightInd w:val="0"/>
        <w:rPr>
          <w:ins w:id="88" w:author="Adrian Schlageter" w:date="2022-08-24T12:39:00Z"/>
          <w:rFonts w:cs="FuturaStd-Bold"/>
          <w:bCs/>
          <w:color w:val="000000"/>
          <w:szCs w:val="20"/>
          <w:lang w:val="de-CH" w:eastAsia="de-CH"/>
        </w:rPr>
      </w:pPr>
      <w:ins w:id="89" w:author="Adrian Schlageter" w:date="2022-08-24T12:39:00Z">
        <w:r w:rsidRPr="00BF3BF2">
          <w:rPr>
            <w:rFonts w:cs="FuturaStd-Bold"/>
            <w:bCs/>
            <w:color w:val="000000"/>
            <w:szCs w:val="20"/>
            <w:lang w:val="de-CH" w:eastAsia="de-CH"/>
          </w:rPr>
          <w:t>Bio Suisse ist keine Zuchtorganisation, engagiert sich aber in entsprechender Forschung und Entwicklung hin zu einem für den Biolandbau geeigneten Zweinutzungshuhn. Das Augenmerk liegt hierbei künftig eher auf der verbesserten Verwertung von weniger intensivem Futter, was sich positiv auf den Fussabdruck auswirken würde.</w:t>
        </w:r>
      </w:ins>
    </w:p>
    <w:p w14:paraId="2A0658A7" w14:textId="77777777" w:rsidR="00BF3BF2" w:rsidRDefault="00BF3BF2" w:rsidP="001F12B8">
      <w:pPr>
        <w:autoSpaceDE w:val="0"/>
        <w:autoSpaceDN w:val="0"/>
        <w:adjustRightInd w:val="0"/>
        <w:rPr>
          <w:ins w:id="90" w:author="Adrian Schlageter" w:date="2022-08-24T12:39:00Z"/>
          <w:rFonts w:cs="FuturaStd-Bold"/>
          <w:bCs/>
          <w:color w:val="000000"/>
          <w:szCs w:val="20"/>
          <w:lang w:val="de-CH" w:eastAsia="de-CH"/>
        </w:rPr>
      </w:pPr>
    </w:p>
    <w:p w14:paraId="20481D26" w14:textId="280A4CE5" w:rsidR="001F12B8" w:rsidRPr="00A32B9B" w:rsidDel="00BF3BF2" w:rsidRDefault="00431261" w:rsidP="00ED6605">
      <w:pPr>
        <w:autoSpaceDE w:val="0"/>
        <w:autoSpaceDN w:val="0"/>
        <w:adjustRightInd w:val="0"/>
        <w:rPr>
          <w:del w:id="91" w:author="Adrian Schlageter" w:date="2022-08-24T12:39:00Z"/>
          <w:rFonts w:cs="FuturaStd-Bold"/>
          <w:bCs/>
          <w:color w:val="000000"/>
          <w:szCs w:val="20"/>
          <w:lang w:val="de-CH" w:eastAsia="de-CH"/>
        </w:rPr>
      </w:pPr>
      <w:del w:id="92" w:author="Adrian Schlageter" w:date="2022-08-24T12:54:00Z">
        <w:r w:rsidRPr="00A32B9B" w:rsidDel="002925F4">
          <w:rPr>
            <w:rFonts w:cs="FuturaStd-Bold"/>
            <w:bCs/>
            <w:color w:val="000000"/>
            <w:szCs w:val="20"/>
            <w:lang w:val="de-CH" w:eastAsia="de-CH"/>
          </w:rPr>
          <w:delText xml:space="preserve">Entsprechend dem Mehraufwand kosten sowohl Eier als auch Fleisch der </w:delText>
        </w:r>
        <w:r w:rsidDel="002925F4">
          <w:rPr>
            <w:rFonts w:cs="FuturaStd-Bold"/>
            <w:bCs/>
            <w:color w:val="000000"/>
            <w:szCs w:val="20"/>
            <w:lang w:val="de-CH" w:eastAsia="de-CH"/>
          </w:rPr>
          <w:delText xml:space="preserve">Bruderhähne sowie der </w:delText>
        </w:r>
        <w:r w:rsidRPr="00A32B9B" w:rsidDel="002925F4">
          <w:rPr>
            <w:rFonts w:cs="FuturaStd-Bold"/>
            <w:bCs/>
            <w:color w:val="000000"/>
            <w:szCs w:val="20"/>
            <w:lang w:val="de-CH" w:eastAsia="de-CH"/>
          </w:rPr>
          <w:delText>Zweinutzungshühner mehr.</w:delText>
        </w:r>
      </w:del>
      <w:del w:id="93" w:author="Adrian Schlageter" w:date="2022-08-24T12:39:00Z">
        <w:r w:rsidR="001F12B8" w:rsidRPr="00A32B9B" w:rsidDel="00BF3BF2">
          <w:rPr>
            <w:rFonts w:cs="FuturaStd-Bold"/>
            <w:bCs/>
            <w:color w:val="000000"/>
            <w:szCs w:val="20"/>
            <w:lang w:val="de-CH" w:eastAsia="de-CH"/>
          </w:rPr>
          <w:delText xml:space="preserve">Zweinutzungshühner wurden schon vor mehreren Jahren durch das </w:delText>
        </w:r>
        <w:r w:rsidR="001F12B8" w:rsidDel="00BF3BF2">
          <w:rPr>
            <w:rFonts w:cs="FuturaStd-Bold"/>
            <w:bCs/>
            <w:color w:val="000000"/>
            <w:szCs w:val="20"/>
            <w:lang w:val="de-CH" w:eastAsia="de-CH"/>
          </w:rPr>
          <w:delText xml:space="preserve">Forschungsinstitut für </w:delText>
        </w:r>
        <w:r w:rsidR="00E26AE8" w:rsidDel="00BF3BF2">
          <w:rPr>
            <w:rFonts w:cs="FuturaStd-Bold"/>
            <w:bCs/>
            <w:color w:val="000000"/>
            <w:szCs w:val="20"/>
            <w:lang w:val="de-CH" w:eastAsia="de-CH"/>
          </w:rPr>
          <w:delText>B</w:delText>
        </w:r>
        <w:r w:rsidR="001F12B8" w:rsidDel="00BF3BF2">
          <w:rPr>
            <w:rFonts w:cs="FuturaStd-Bold"/>
            <w:bCs/>
            <w:color w:val="000000"/>
            <w:szCs w:val="20"/>
            <w:lang w:val="de-CH" w:eastAsia="de-CH"/>
          </w:rPr>
          <w:delText>iologischen Landbau (</w:delText>
        </w:r>
        <w:r w:rsidR="001F12B8" w:rsidRPr="00A32B9B" w:rsidDel="00BF3BF2">
          <w:rPr>
            <w:rFonts w:cs="FuturaStd-Bold"/>
            <w:bCs/>
            <w:color w:val="000000"/>
            <w:szCs w:val="20"/>
            <w:lang w:val="de-CH" w:eastAsia="de-CH"/>
          </w:rPr>
          <w:delText>FiBL) getestet. Alle Zweinutzungslinien sind bisher sowohl bei der Eier- wie bei der Fleischproduktio</w:delText>
        </w:r>
        <w:r w:rsidR="00AA7BEF" w:rsidRPr="00A32B9B" w:rsidDel="00BF3BF2">
          <w:rPr>
            <w:rFonts w:cs="FuturaStd-Bold"/>
            <w:bCs/>
            <w:color w:val="000000"/>
            <w:szCs w:val="20"/>
            <w:lang w:val="de-CH" w:eastAsia="de-CH"/>
          </w:rPr>
          <w:delText>n weniger gute Nahrungsnutzer. D</w:delText>
        </w:r>
        <w:r w:rsidR="001F12B8" w:rsidRPr="00A32B9B" w:rsidDel="00BF3BF2">
          <w:rPr>
            <w:rFonts w:cs="FuturaStd-Bold"/>
            <w:bCs/>
            <w:color w:val="000000"/>
            <w:szCs w:val="20"/>
            <w:lang w:val="de-CH" w:eastAsia="de-CH"/>
          </w:rPr>
          <w:delText xml:space="preserve">as heisst, sie benötigen mehr Futtermittel für die gleiche Menge Eier oder Fleisch als die </w:delText>
        </w:r>
        <w:r w:rsidR="00EB3436" w:rsidRPr="00A32B9B" w:rsidDel="00BF3BF2">
          <w:rPr>
            <w:rFonts w:cs="FuturaStd-Bold"/>
            <w:bCs/>
            <w:color w:val="000000"/>
            <w:szCs w:val="20"/>
            <w:lang w:val="de-CH" w:eastAsia="de-CH"/>
          </w:rPr>
          <w:delText>spezialisierten</w:delText>
        </w:r>
        <w:r w:rsidR="001F12B8" w:rsidRPr="00A32B9B" w:rsidDel="00BF3BF2">
          <w:rPr>
            <w:rFonts w:cs="FuturaStd-Bold"/>
            <w:bCs/>
            <w:color w:val="000000"/>
            <w:szCs w:val="20"/>
            <w:lang w:val="de-CH" w:eastAsia="de-CH"/>
          </w:rPr>
          <w:delText xml:space="preserve"> </w:delText>
        </w:r>
        <w:r w:rsidR="00EB3436" w:rsidRPr="00A32B9B" w:rsidDel="00BF3BF2">
          <w:rPr>
            <w:rFonts w:cs="FuturaStd-Bold"/>
            <w:bCs/>
            <w:color w:val="000000"/>
            <w:szCs w:val="20"/>
            <w:lang w:val="de-CH" w:eastAsia="de-CH"/>
          </w:rPr>
          <w:delText>Typen</w:delText>
        </w:r>
        <w:r w:rsidR="001F12B8" w:rsidRPr="00A32B9B" w:rsidDel="00BF3BF2">
          <w:rPr>
            <w:rFonts w:cs="FuturaStd-Bold"/>
            <w:bCs/>
            <w:color w:val="000000"/>
            <w:szCs w:val="20"/>
            <w:lang w:val="de-CH" w:eastAsia="de-CH"/>
          </w:rPr>
          <w:delText>. Dies steht nun aber im Widerspruch mit der Ressourcen-Effizienz, dem Verbrauch der Futtermittel im Verhältnis zur Erzeugung tierischer Lebensmittel. Verschiedene Institutionen forschen deshalb weiter am Kombihuhn.</w:delText>
        </w:r>
        <w:r w:rsidR="007B630D" w:rsidDel="00BF3BF2">
          <w:rPr>
            <w:rFonts w:cs="FuturaStd-Bold"/>
            <w:bCs/>
            <w:color w:val="000000"/>
            <w:szCs w:val="20"/>
            <w:lang w:val="de-CH" w:eastAsia="de-CH"/>
          </w:rPr>
          <w:delText xml:space="preserve"> Die Züchtung</w:delText>
        </w:r>
        <w:r w:rsidR="00B97EB6" w:rsidDel="00BF3BF2">
          <w:rPr>
            <w:rFonts w:cs="FuturaStd-Bold"/>
            <w:bCs/>
            <w:color w:val="000000"/>
            <w:szCs w:val="20"/>
            <w:lang w:val="de-CH" w:eastAsia="de-CH"/>
          </w:rPr>
          <w:delText xml:space="preserve"> neuer Rassen, die</w:delText>
        </w:r>
        <w:r w:rsidR="007B630D" w:rsidDel="00BF3BF2">
          <w:rPr>
            <w:rFonts w:cs="FuturaStd-Bold"/>
            <w:bCs/>
            <w:color w:val="000000"/>
            <w:szCs w:val="20"/>
            <w:lang w:val="de-CH" w:eastAsia="de-CH"/>
          </w:rPr>
          <w:delText xml:space="preserve"> für die biologische Tierhaltung</w:delText>
        </w:r>
        <w:r w:rsidR="00B97EB6" w:rsidDel="00BF3BF2">
          <w:rPr>
            <w:rFonts w:cs="FuturaStd-Bold"/>
            <w:bCs/>
            <w:color w:val="000000"/>
            <w:szCs w:val="20"/>
            <w:lang w:val="de-CH" w:eastAsia="de-CH"/>
          </w:rPr>
          <w:delText xml:space="preserve"> geeignet sind dauert </w:delText>
        </w:r>
        <w:r w:rsidR="00AB0D37" w:rsidDel="00BF3BF2">
          <w:rPr>
            <w:rFonts w:cs="FuturaStd-Bold"/>
            <w:bCs/>
            <w:color w:val="000000"/>
            <w:szCs w:val="20"/>
            <w:lang w:val="de-CH" w:eastAsia="de-CH"/>
          </w:rPr>
          <w:delText xml:space="preserve">aber </w:delText>
        </w:r>
        <w:r w:rsidR="00B97EB6" w:rsidDel="00BF3BF2">
          <w:rPr>
            <w:rFonts w:cs="FuturaStd-Bold"/>
            <w:bCs/>
            <w:color w:val="000000"/>
            <w:szCs w:val="20"/>
            <w:lang w:val="de-CH" w:eastAsia="de-CH"/>
          </w:rPr>
          <w:delText>Jahre und Jahrzehnte.</w:delText>
        </w:r>
      </w:del>
    </w:p>
    <w:p w14:paraId="09930117" w14:textId="77777777" w:rsidR="00156F2F" w:rsidRPr="00C86176" w:rsidRDefault="00156F2F" w:rsidP="001F12B8">
      <w:pPr>
        <w:autoSpaceDE w:val="0"/>
        <w:autoSpaceDN w:val="0"/>
        <w:adjustRightInd w:val="0"/>
        <w:rPr>
          <w:rFonts w:ascii="FuturaStd-Bold" w:hAnsi="FuturaStd-Bold" w:cs="FuturaStd-Bold"/>
          <w:b/>
          <w:bCs/>
          <w:color w:val="000000"/>
          <w:sz w:val="16"/>
          <w:szCs w:val="16"/>
          <w:lang w:val="de-CH" w:eastAsia="de-CH"/>
        </w:rPr>
      </w:pPr>
    </w:p>
    <w:p w14:paraId="679D915D" w14:textId="71482032" w:rsidR="001F12B8" w:rsidRPr="00245502" w:rsidRDefault="00D95084" w:rsidP="001F12B8">
      <w:pPr>
        <w:autoSpaceDE w:val="0"/>
        <w:autoSpaceDN w:val="0"/>
        <w:adjustRightInd w:val="0"/>
        <w:rPr>
          <w:rFonts w:cs="FuturaStd-Bold"/>
          <w:b/>
          <w:bCs/>
          <w:color w:val="000000"/>
          <w:szCs w:val="20"/>
          <w:lang w:val="de-CH" w:eastAsia="de-CH"/>
        </w:rPr>
      </w:pPr>
      <w:ins w:id="94" w:author="Adrian Schlageter" w:date="2022-08-24T11:58:00Z">
        <w:r>
          <w:rPr>
            <w:rFonts w:cs="FuturaStd-Bold"/>
            <w:b/>
            <w:bCs/>
            <w:color w:val="000000"/>
            <w:szCs w:val="20"/>
            <w:lang w:val="de-CH" w:eastAsia="de-CH"/>
          </w:rPr>
          <w:t xml:space="preserve">Nein zur </w:t>
        </w:r>
      </w:ins>
      <w:r w:rsidR="001F12B8" w:rsidRPr="00245502">
        <w:rPr>
          <w:rFonts w:cs="FuturaStd-Bold"/>
          <w:b/>
          <w:bCs/>
          <w:color w:val="000000"/>
          <w:szCs w:val="20"/>
          <w:lang w:val="de-CH" w:eastAsia="de-CH"/>
        </w:rPr>
        <w:t>Geschlechtsbestimmung im Ei</w:t>
      </w:r>
      <w:r w:rsidR="00BA6775" w:rsidRPr="00245502">
        <w:rPr>
          <w:rFonts w:cs="FuturaStd-Bold"/>
          <w:b/>
          <w:bCs/>
          <w:color w:val="000000"/>
          <w:szCs w:val="20"/>
          <w:lang w:val="de-CH" w:eastAsia="de-CH"/>
        </w:rPr>
        <w:t xml:space="preserve"> </w:t>
      </w:r>
    </w:p>
    <w:p w14:paraId="5901BB67" w14:textId="77777777" w:rsidR="00F23173" w:rsidRDefault="00156F2F" w:rsidP="00957A62">
      <w:pPr>
        <w:autoSpaceDE w:val="0"/>
        <w:autoSpaceDN w:val="0"/>
        <w:adjustRightInd w:val="0"/>
        <w:rPr>
          <w:ins w:id="95" w:author="Adrian Schlageter" w:date="2022-08-24T12:15:00Z"/>
          <w:rFonts w:cs="FuturaStd-Bold"/>
          <w:bCs/>
          <w:color w:val="000000"/>
          <w:szCs w:val="20"/>
          <w:lang w:eastAsia="de-CH"/>
        </w:rPr>
      </w:pPr>
      <w:del w:id="96" w:author="Adrian Schlageter" w:date="2022-08-24T12:14:00Z">
        <w:r w:rsidDel="005536F7">
          <w:rPr>
            <w:rFonts w:cs="FuturaStd-Bold"/>
            <w:bCs/>
            <w:color w:val="000000"/>
            <w:szCs w:val="20"/>
            <w:lang w:val="de-CH" w:eastAsia="de-CH"/>
          </w:rPr>
          <w:delText>Eine mittelfristige Lösung wäre</w:delText>
        </w:r>
        <w:r w:rsidR="001F12B8" w:rsidDel="005536F7">
          <w:rPr>
            <w:rFonts w:cs="FuturaStd-Bold"/>
            <w:bCs/>
            <w:color w:val="000000"/>
            <w:szCs w:val="20"/>
            <w:lang w:val="de-CH" w:eastAsia="de-CH"/>
          </w:rPr>
          <w:delText xml:space="preserve"> die Geschlechtsbestimmung bereits im Ei</w:delText>
        </w:r>
        <w:r w:rsidR="005B4C2A" w:rsidDel="005536F7">
          <w:rPr>
            <w:rFonts w:cs="FuturaStd-Bold"/>
            <w:bCs/>
            <w:color w:val="000000"/>
            <w:szCs w:val="20"/>
            <w:lang w:val="de-CH" w:eastAsia="de-CH"/>
          </w:rPr>
          <w:delText>. Dazu</w:delText>
        </w:r>
        <w:r w:rsidR="007B630D" w:rsidDel="005536F7">
          <w:rPr>
            <w:rFonts w:cs="FuturaStd-Bold"/>
            <w:bCs/>
            <w:color w:val="000000"/>
            <w:szCs w:val="20"/>
            <w:lang w:val="de-CH" w:eastAsia="de-CH"/>
          </w:rPr>
          <w:delText xml:space="preserve"> haben in den letzten Jahren verschiedene Institutionen geforscht und grosse Fortschritte gemacht</w:delText>
        </w:r>
        <w:r w:rsidR="005B4C2A" w:rsidDel="005536F7">
          <w:rPr>
            <w:rFonts w:cs="FuturaStd-Bold"/>
            <w:bCs/>
            <w:color w:val="000000"/>
            <w:szCs w:val="20"/>
            <w:lang w:val="de-CH" w:eastAsia="de-CH"/>
          </w:rPr>
          <w:delText>. Dennoch sind die Verfahren noch nicht praxisreif</w:delText>
        </w:r>
        <w:r w:rsidR="002462E1" w:rsidDel="005536F7">
          <w:rPr>
            <w:rFonts w:cs="FuturaStd-Bold"/>
            <w:bCs/>
            <w:color w:val="000000"/>
            <w:szCs w:val="20"/>
            <w:lang w:val="de-CH" w:eastAsia="de-CH"/>
          </w:rPr>
          <w:delText>.</w:delText>
        </w:r>
        <w:r w:rsidR="007B630D" w:rsidDel="005536F7">
          <w:rPr>
            <w:rFonts w:cs="FuturaStd-Bold"/>
            <w:bCs/>
            <w:color w:val="000000"/>
            <w:szCs w:val="20"/>
            <w:lang w:val="de-CH" w:eastAsia="de-CH"/>
          </w:rPr>
          <w:delText xml:space="preserve"> </w:delText>
        </w:r>
        <w:r w:rsidR="001F12B8" w:rsidDel="005536F7">
          <w:rPr>
            <w:rFonts w:cs="FuturaStd-Bold"/>
            <w:bCs/>
            <w:color w:val="000000"/>
            <w:szCs w:val="20"/>
            <w:lang w:val="de-CH" w:eastAsia="de-CH"/>
          </w:rPr>
          <w:delText xml:space="preserve">Bei der </w:delText>
        </w:r>
        <w:r w:rsidR="007B630D" w:rsidDel="005536F7">
          <w:rPr>
            <w:rFonts w:cs="FuturaStd-Bold"/>
            <w:bCs/>
            <w:color w:val="000000"/>
            <w:szCs w:val="20"/>
            <w:lang w:val="de-CH" w:eastAsia="de-CH"/>
          </w:rPr>
          <w:delText xml:space="preserve">vom Biolandbau </w:delText>
        </w:r>
        <w:r w:rsidR="001F12B8" w:rsidDel="005536F7">
          <w:rPr>
            <w:rFonts w:cs="FuturaStd-Bold"/>
            <w:bCs/>
            <w:color w:val="000000"/>
            <w:szCs w:val="20"/>
            <w:lang w:val="de-CH" w:eastAsia="de-CH"/>
          </w:rPr>
          <w:delText>favorisierten Methode wird am dritten Bebrütungstag festgestellt, ob das Ei ein männliches oder weibliches Küken hervorbringen wird. Die weiblichen Eier werden ausgebrütet, die männlichen Eier können</w:delText>
        </w:r>
        <w:r w:rsidR="00FB774A" w:rsidDel="005536F7">
          <w:rPr>
            <w:rFonts w:cs="FuturaStd-Bold"/>
            <w:bCs/>
            <w:color w:val="000000"/>
            <w:szCs w:val="20"/>
            <w:lang w:val="de-CH" w:eastAsia="de-CH"/>
          </w:rPr>
          <w:delText xml:space="preserve"> beispielsweise für die Herstellung von </w:delText>
        </w:r>
        <w:r w:rsidR="00E26AE8" w:rsidDel="005536F7">
          <w:rPr>
            <w:rFonts w:cs="FuturaStd-Bold"/>
            <w:bCs/>
            <w:color w:val="000000"/>
            <w:szCs w:val="20"/>
            <w:lang w:val="de-CH" w:eastAsia="de-CH"/>
          </w:rPr>
          <w:delText>T</w:delText>
        </w:r>
        <w:r w:rsidR="00FB774A" w:rsidDel="005536F7">
          <w:rPr>
            <w:rFonts w:cs="FuturaStd-Bold"/>
            <w:bCs/>
            <w:color w:val="000000"/>
            <w:szCs w:val="20"/>
            <w:lang w:val="de-CH" w:eastAsia="de-CH"/>
          </w:rPr>
          <w:delText>ierfutter verwendet werden.</w:delText>
        </w:r>
      </w:del>
      <w:ins w:id="97" w:author="Adrian Schlageter" w:date="2022-08-24T12:07:00Z">
        <w:r w:rsidR="00464F43">
          <w:rPr>
            <w:rFonts w:cs="FuturaStd-Bold"/>
            <w:bCs/>
            <w:color w:val="000000"/>
            <w:szCs w:val="20"/>
            <w:lang w:eastAsia="de-CH"/>
          </w:rPr>
          <w:t xml:space="preserve">Bio Suisse und die Branche standen bei der Evaluation der verschiedenen Alternativen zum </w:t>
        </w:r>
        <w:proofErr w:type="spellStart"/>
        <w:r w:rsidR="00464F43">
          <w:rPr>
            <w:rFonts w:cs="FuturaStd-Bold"/>
            <w:bCs/>
            <w:color w:val="000000"/>
            <w:szCs w:val="20"/>
            <w:lang w:eastAsia="de-CH"/>
          </w:rPr>
          <w:t>Kükentöten</w:t>
        </w:r>
      </w:ins>
      <w:proofErr w:type="spellEnd"/>
      <w:ins w:id="98" w:author="Adrian Schlageter" w:date="2022-08-24T12:06:00Z">
        <w:r w:rsidR="008C165E" w:rsidRPr="008C165E">
          <w:rPr>
            <w:rFonts w:cs="FuturaStd-Bold"/>
            <w:bCs/>
            <w:color w:val="000000"/>
            <w:szCs w:val="20"/>
            <w:lang w:eastAsia="de-CH"/>
          </w:rPr>
          <w:t xml:space="preserve"> vor dem Dilemma, ein Problem möglichst ethisch konsequent und gleichzeitig auch nachhaltig zu lösen. Für Bio Suisse als Produzentenverband, für unsere Eierproduzenten und die gesamte Eierbranche waren letztlich </w:t>
        </w:r>
      </w:ins>
      <w:ins w:id="99" w:author="Adrian Schlageter" w:date="2022-08-24T12:09:00Z">
        <w:r w:rsidR="00EB566D">
          <w:rPr>
            <w:rFonts w:cs="FuturaStd-Bold"/>
            <w:bCs/>
            <w:color w:val="000000"/>
            <w:szCs w:val="20"/>
            <w:lang w:eastAsia="de-CH"/>
          </w:rPr>
          <w:t>folgende</w:t>
        </w:r>
        <w:r w:rsidR="007F6542">
          <w:rPr>
            <w:rFonts w:cs="FuturaStd-Bold"/>
            <w:bCs/>
            <w:color w:val="000000"/>
            <w:szCs w:val="20"/>
            <w:lang w:eastAsia="de-CH"/>
          </w:rPr>
          <w:t xml:space="preserve"> </w:t>
        </w:r>
      </w:ins>
      <w:ins w:id="100" w:author="Adrian Schlageter" w:date="2022-08-24T12:06:00Z">
        <w:r w:rsidR="008C165E" w:rsidRPr="008C165E">
          <w:rPr>
            <w:rFonts w:cs="FuturaStd-Bold"/>
            <w:bCs/>
            <w:color w:val="000000"/>
            <w:szCs w:val="20"/>
            <w:lang w:eastAsia="de-CH"/>
          </w:rPr>
          <w:t xml:space="preserve">Gründe ausschlaggebend, </w:t>
        </w:r>
      </w:ins>
      <w:ins w:id="101" w:author="Adrian Schlageter" w:date="2022-08-24T12:14:00Z">
        <w:r w:rsidR="00936CEB">
          <w:rPr>
            <w:rFonts w:cs="FuturaStd-Bold"/>
            <w:bCs/>
            <w:color w:val="000000"/>
            <w:szCs w:val="20"/>
            <w:lang w:eastAsia="de-CH"/>
          </w:rPr>
          <w:t>um sich</w:t>
        </w:r>
      </w:ins>
      <w:ins w:id="102" w:author="Adrian Schlageter" w:date="2022-08-24T12:06:00Z">
        <w:r w:rsidR="008C165E" w:rsidRPr="008C165E">
          <w:rPr>
            <w:rFonts w:cs="FuturaStd-Bold"/>
            <w:bCs/>
            <w:color w:val="000000"/>
            <w:szCs w:val="20"/>
            <w:lang w:eastAsia="de-CH"/>
          </w:rPr>
          <w:t xml:space="preserve"> gegen die technische und ökoeffizientere Variante der In-Ovo Geschlechtsbestimmung </w:t>
        </w:r>
      </w:ins>
      <w:ins w:id="103" w:author="Adrian Schlageter" w:date="2022-08-24T12:15:00Z">
        <w:r w:rsidR="00936CEB">
          <w:rPr>
            <w:rFonts w:cs="FuturaStd-Bold"/>
            <w:bCs/>
            <w:color w:val="000000"/>
            <w:szCs w:val="20"/>
            <w:lang w:eastAsia="de-CH"/>
          </w:rPr>
          <w:t>zu entscheiden</w:t>
        </w:r>
      </w:ins>
      <w:ins w:id="104" w:author="Adrian Schlageter" w:date="2022-08-24T12:06:00Z">
        <w:r w:rsidR="008C165E" w:rsidRPr="008C165E">
          <w:rPr>
            <w:rFonts w:cs="FuturaStd-Bold"/>
            <w:bCs/>
            <w:color w:val="000000"/>
            <w:szCs w:val="20"/>
            <w:lang w:eastAsia="de-CH"/>
          </w:rPr>
          <w:t xml:space="preserve">: </w:t>
        </w:r>
      </w:ins>
    </w:p>
    <w:p w14:paraId="7A062DC1" w14:textId="77777777" w:rsidR="00F23173" w:rsidRDefault="008C165E" w:rsidP="00957A62">
      <w:pPr>
        <w:autoSpaceDE w:val="0"/>
        <w:autoSpaceDN w:val="0"/>
        <w:adjustRightInd w:val="0"/>
        <w:rPr>
          <w:ins w:id="105" w:author="Adrian Schlageter" w:date="2022-08-24T12:15:00Z"/>
          <w:rFonts w:cs="FuturaStd-Bold"/>
          <w:bCs/>
          <w:color w:val="000000"/>
          <w:szCs w:val="20"/>
          <w:lang w:val="de-CH" w:eastAsia="de-CH"/>
        </w:rPr>
      </w:pPr>
      <w:ins w:id="106" w:author="Adrian Schlageter" w:date="2022-08-24T12:06:00Z">
        <w:r w:rsidRPr="008C165E">
          <w:rPr>
            <w:rFonts w:cs="FuturaStd-Bold"/>
            <w:bCs/>
            <w:color w:val="000000"/>
            <w:szCs w:val="20"/>
            <w:lang w:val="de-CH" w:eastAsia="de-CH"/>
          </w:rPr>
          <w:lastRenderedPageBreak/>
          <w:t xml:space="preserve">Zum einen widerspricht In-Ovo </w:t>
        </w:r>
      </w:ins>
      <w:ins w:id="107" w:author="Adrian Schlageter" w:date="2022-08-24T12:08:00Z">
        <w:r w:rsidR="00CC612F">
          <w:rPr>
            <w:rFonts w:cs="FuturaStd-Bold"/>
            <w:bCs/>
            <w:color w:val="000000"/>
            <w:szCs w:val="20"/>
            <w:lang w:val="de-CH" w:eastAsia="de-CH"/>
          </w:rPr>
          <w:t xml:space="preserve">den </w:t>
        </w:r>
      </w:ins>
      <w:ins w:id="108" w:author="Adrian Schlageter" w:date="2022-08-24T12:06:00Z">
        <w:r w:rsidRPr="008C165E">
          <w:rPr>
            <w:rFonts w:cs="FuturaStd-Bold"/>
            <w:bCs/>
            <w:color w:val="000000"/>
            <w:szCs w:val="20"/>
            <w:lang w:val="de-CH" w:eastAsia="de-CH"/>
          </w:rPr>
          <w:t>Grundsätzen</w:t>
        </w:r>
      </w:ins>
      <w:ins w:id="109" w:author="Adrian Schlageter" w:date="2022-08-24T12:08:00Z">
        <w:r w:rsidR="00CC612F">
          <w:rPr>
            <w:rFonts w:cs="FuturaStd-Bold"/>
            <w:bCs/>
            <w:color w:val="000000"/>
            <w:szCs w:val="20"/>
            <w:lang w:val="de-CH" w:eastAsia="de-CH"/>
          </w:rPr>
          <w:t xml:space="preserve"> von Bio Suisse</w:t>
        </w:r>
      </w:ins>
      <w:ins w:id="110" w:author="Adrian Schlageter" w:date="2022-08-24T12:10:00Z">
        <w:r w:rsidR="007F6542">
          <w:rPr>
            <w:rFonts w:cs="FuturaStd-Bold"/>
            <w:bCs/>
            <w:color w:val="000000"/>
            <w:szCs w:val="20"/>
            <w:lang w:val="de-CH" w:eastAsia="de-CH"/>
          </w:rPr>
          <w:t xml:space="preserve">. </w:t>
        </w:r>
        <w:r w:rsidR="007F6542">
          <w:rPr>
            <w:lang w:val="de-CH"/>
          </w:rPr>
          <w:t>Die Knospe steht für geschlossene Kreisläufe und für eine Landwirtschaft, die sich ihrer Verantwortung gegenüber der Natur, den Menschen und unseren Nutztieren bewusst ist.</w:t>
        </w:r>
        <w:r w:rsidR="007621A4">
          <w:rPr>
            <w:lang w:val="de-CH"/>
          </w:rPr>
          <w:t xml:space="preserve"> Zudem </w:t>
        </w:r>
      </w:ins>
      <w:ins w:id="111" w:author="Adrian Schlageter" w:date="2022-08-24T12:06:00Z">
        <w:r w:rsidRPr="008C165E">
          <w:rPr>
            <w:rFonts w:cs="FuturaStd-Bold"/>
            <w:bCs/>
            <w:color w:val="000000"/>
            <w:szCs w:val="20"/>
            <w:lang w:val="de-CH" w:eastAsia="de-CH"/>
          </w:rPr>
          <w:t>löst</w:t>
        </w:r>
      </w:ins>
      <w:ins w:id="112" w:author="Adrian Schlageter" w:date="2022-08-24T12:10:00Z">
        <w:r w:rsidR="007621A4">
          <w:rPr>
            <w:rFonts w:cs="FuturaStd-Bold"/>
            <w:bCs/>
            <w:color w:val="000000"/>
            <w:szCs w:val="20"/>
            <w:lang w:val="de-CH" w:eastAsia="de-CH"/>
          </w:rPr>
          <w:t xml:space="preserve"> </w:t>
        </w:r>
      </w:ins>
      <w:ins w:id="113" w:author="Adrian Schlageter" w:date="2022-08-24T12:11:00Z">
        <w:r w:rsidR="00735AFC">
          <w:rPr>
            <w:rFonts w:cs="FuturaStd-Bold"/>
            <w:bCs/>
            <w:color w:val="000000"/>
            <w:szCs w:val="20"/>
            <w:lang w:val="de-CH" w:eastAsia="de-CH"/>
          </w:rPr>
          <w:t>In-Ovo</w:t>
        </w:r>
      </w:ins>
      <w:ins w:id="114" w:author="Adrian Schlageter" w:date="2022-08-24T12:06:00Z">
        <w:r w:rsidRPr="008C165E">
          <w:rPr>
            <w:rFonts w:cs="FuturaStd-Bold"/>
            <w:bCs/>
            <w:color w:val="000000"/>
            <w:szCs w:val="20"/>
            <w:lang w:val="de-CH" w:eastAsia="de-CH"/>
          </w:rPr>
          <w:t xml:space="preserve"> das Problem ethisch nicht konsequent, indem das Töten der Küken lediglich ins Ei vorverlagert wird und damit der Status Quo mit den Hochleistungstieren zementiert würde. </w:t>
        </w:r>
      </w:ins>
    </w:p>
    <w:p w14:paraId="4B2EB796" w14:textId="7F8A5C5C" w:rsidR="008C165E" w:rsidRDefault="008C165E" w:rsidP="00957A62">
      <w:pPr>
        <w:autoSpaceDE w:val="0"/>
        <w:autoSpaceDN w:val="0"/>
        <w:adjustRightInd w:val="0"/>
        <w:rPr>
          <w:ins w:id="115" w:author="Adrian Schlageter" w:date="2022-08-24T12:13:00Z"/>
          <w:rFonts w:cs="FuturaStd-Bold"/>
          <w:bCs/>
          <w:color w:val="000000"/>
          <w:szCs w:val="20"/>
          <w:lang w:val="de-CH" w:eastAsia="de-CH"/>
        </w:rPr>
      </w:pPr>
      <w:ins w:id="116" w:author="Adrian Schlageter" w:date="2022-08-24T12:06:00Z">
        <w:r w:rsidRPr="008C165E">
          <w:rPr>
            <w:rFonts w:cs="FuturaStd-Bold"/>
            <w:bCs/>
            <w:color w:val="000000"/>
            <w:szCs w:val="20"/>
            <w:lang w:val="de-CH" w:eastAsia="de-CH"/>
          </w:rPr>
          <w:t xml:space="preserve">Zum andern erachten wir die heute verfügbaren In-Ovo Technologien aufgrund des späten Zeitpunktes der Beprobung (9. bzw. 13. Tag am bebrüteten Ei) </w:t>
        </w:r>
      </w:ins>
      <w:ins w:id="117" w:author="Adrian Schlageter" w:date="2022-08-24T12:12:00Z">
        <w:r w:rsidR="00D360EC">
          <w:rPr>
            <w:rFonts w:cs="FuturaStd-Bold"/>
            <w:bCs/>
            <w:color w:val="000000"/>
            <w:szCs w:val="20"/>
            <w:lang w:val="de-CH" w:eastAsia="de-CH"/>
          </w:rPr>
          <w:t xml:space="preserve">und des entsprechend schon weit fortgeschrittenen Entwicklungsstadiums </w:t>
        </w:r>
        <w:r w:rsidR="00080EE7">
          <w:rPr>
            <w:rFonts w:cs="FuturaStd-Bold"/>
            <w:bCs/>
            <w:color w:val="000000"/>
            <w:szCs w:val="20"/>
            <w:lang w:val="de-CH" w:eastAsia="de-CH"/>
          </w:rPr>
          <w:t xml:space="preserve">des </w:t>
        </w:r>
      </w:ins>
      <w:ins w:id="118" w:author="Adrian Schlageter" w:date="2022-08-24T12:13:00Z">
        <w:r w:rsidR="00080EE7">
          <w:rPr>
            <w:rFonts w:cs="FuturaStd-Bold"/>
            <w:bCs/>
            <w:color w:val="000000"/>
            <w:szCs w:val="20"/>
            <w:lang w:val="de-CH" w:eastAsia="de-CH"/>
          </w:rPr>
          <w:t xml:space="preserve">Embryos </w:t>
        </w:r>
      </w:ins>
      <w:ins w:id="119" w:author="Adrian Schlageter" w:date="2022-08-24T12:06:00Z">
        <w:r w:rsidRPr="008C165E">
          <w:rPr>
            <w:rFonts w:cs="FuturaStd-Bold"/>
            <w:bCs/>
            <w:color w:val="000000"/>
            <w:szCs w:val="20"/>
            <w:lang w:val="de-CH" w:eastAsia="de-CH"/>
          </w:rPr>
          <w:t>als nicht biokonform. Solange also keine biotaugliche Methode verfügbar ist, fehlt es an Planungs- und Investitionssicherheit für die Branche, um den Aufbau der Aufzucht zu forcieren.</w:t>
        </w:r>
      </w:ins>
    </w:p>
    <w:p w14:paraId="22DE9DF7" w14:textId="4F8E963A" w:rsidR="001F12B8" w:rsidRPr="00030E28" w:rsidDel="00030E28" w:rsidRDefault="00080EE7" w:rsidP="00030E28">
      <w:pPr>
        <w:spacing w:line="259" w:lineRule="auto"/>
        <w:rPr>
          <w:del w:id="120" w:author="Adrian Schlageter" w:date="2022-08-24T12:53:00Z"/>
          <w:rFonts w:cs="FuturaStd-Bold"/>
          <w:color w:val="000000" w:themeColor="text1"/>
          <w:lang w:eastAsia="de-CH"/>
          <w:rPrChange w:id="121" w:author="Adrian Schlageter" w:date="2022-08-24T12:53:00Z">
            <w:rPr>
              <w:del w:id="122" w:author="Adrian Schlageter" w:date="2022-08-24T12:53:00Z"/>
              <w:rFonts w:cs="FuturaStd-Bold"/>
              <w:bCs/>
              <w:color w:val="000000"/>
              <w:szCs w:val="20"/>
              <w:lang w:val="de-CH" w:eastAsia="de-CH"/>
            </w:rPr>
          </w:rPrChange>
        </w:rPr>
      </w:pPr>
      <w:proofErr w:type="spellStart"/>
      <w:ins w:id="123" w:author="Adrian Schlageter" w:date="2022-08-24T12:13:00Z">
        <w:r w:rsidRPr="503B5BD8">
          <w:rPr>
            <w:rFonts w:cs="FuturaStd-Bold"/>
            <w:color w:val="000000" w:themeColor="text1"/>
            <w:lang w:eastAsia="de-CH"/>
          </w:rPr>
          <w:t>Ausserdem</w:t>
        </w:r>
        <w:proofErr w:type="spellEnd"/>
        <w:r w:rsidRPr="503B5BD8">
          <w:rPr>
            <w:rFonts w:cs="FuturaStd-Bold"/>
            <w:color w:val="000000" w:themeColor="text1"/>
            <w:lang w:eastAsia="de-CH"/>
          </w:rPr>
          <w:t xml:space="preserve"> kann der Eingriff im Ei die Schlupfrate beeinträchtigen. Und aufgrund der Fehlerquote schlüpfen immer noch 5-10 Prozent nicht entdeckte männliche Küken, beziehungsweise werden auch ähnlich viele weibliche Embryonen aussortiert. </w:t>
        </w:r>
      </w:ins>
    </w:p>
    <w:p w14:paraId="515EC5E6" w14:textId="08D4C62E" w:rsidR="00C32399" w:rsidDel="008C165E" w:rsidRDefault="00C32399" w:rsidP="008C165E">
      <w:pPr>
        <w:autoSpaceDE w:val="0"/>
        <w:autoSpaceDN w:val="0"/>
        <w:adjustRightInd w:val="0"/>
        <w:rPr>
          <w:del w:id="124" w:author="Adrian Schlageter" w:date="2022-08-24T12:06:00Z"/>
          <w:rFonts w:cs="FuturaStd-Bold"/>
          <w:bCs/>
          <w:color w:val="000000"/>
          <w:sz w:val="16"/>
          <w:szCs w:val="16"/>
          <w:lang w:val="de-CH" w:eastAsia="de-CH"/>
        </w:rPr>
      </w:pPr>
    </w:p>
    <w:p w14:paraId="2C5A5DEC" w14:textId="21D1F8C8" w:rsidR="00245502" w:rsidRDefault="00245502" w:rsidP="00EE3EF3">
      <w:pPr>
        <w:autoSpaceDE w:val="0"/>
        <w:autoSpaceDN w:val="0"/>
        <w:adjustRightInd w:val="0"/>
        <w:rPr>
          <w:rFonts w:cs="FuturaStd-Bold"/>
          <w:bCs/>
          <w:color w:val="000000"/>
          <w:sz w:val="16"/>
          <w:szCs w:val="16"/>
          <w:lang w:val="de-CH" w:eastAsia="de-CH"/>
        </w:rPr>
      </w:pPr>
    </w:p>
    <w:p w14:paraId="0F41E687" w14:textId="6E3582A9" w:rsidR="00245502" w:rsidRDefault="00245502" w:rsidP="00EE3EF3">
      <w:pPr>
        <w:autoSpaceDE w:val="0"/>
        <w:autoSpaceDN w:val="0"/>
        <w:adjustRightInd w:val="0"/>
        <w:rPr>
          <w:rFonts w:cs="FuturaStd-Bold"/>
          <w:bCs/>
          <w:color w:val="000000"/>
          <w:sz w:val="16"/>
          <w:szCs w:val="16"/>
          <w:lang w:val="de-CH" w:eastAsia="de-CH"/>
        </w:rPr>
      </w:pPr>
    </w:p>
    <w:p w14:paraId="15E28163" w14:textId="77777777" w:rsidR="00245502" w:rsidRPr="00C86176" w:rsidRDefault="00245502" w:rsidP="00EE3EF3">
      <w:pPr>
        <w:autoSpaceDE w:val="0"/>
        <w:autoSpaceDN w:val="0"/>
        <w:adjustRightInd w:val="0"/>
        <w:rPr>
          <w:rFonts w:cs="FuturaStd-Bold"/>
          <w:bCs/>
          <w:color w:val="000000"/>
          <w:sz w:val="16"/>
          <w:szCs w:val="16"/>
          <w:lang w:val="de-CH" w:eastAsia="de-CH"/>
        </w:rPr>
      </w:pPr>
    </w:p>
    <w:p w14:paraId="3BDAF919" w14:textId="2FD18C30" w:rsidR="008618EF" w:rsidRPr="008618EF" w:rsidRDefault="008618EF" w:rsidP="00EE3EF3">
      <w:pPr>
        <w:autoSpaceDE w:val="0"/>
        <w:autoSpaceDN w:val="0"/>
        <w:adjustRightInd w:val="0"/>
        <w:rPr>
          <w:rFonts w:cs="FuturaStd-Bold"/>
          <w:b/>
          <w:bCs/>
          <w:color w:val="000000"/>
          <w:szCs w:val="20"/>
          <w:lang w:val="de-CH" w:eastAsia="de-CH"/>
        </w:rPr>
      </w:pPr>
      <w:del w:id="125" w:author="Adrian Schlageter" w:date="2022-08-24T13:01:00Z">
        <w:r w:rsidRPr="008618EF" w:rsidDel="00E65C47">
          <w:rPr>
            <w:rFonts w:cs="FuturaStd-Bold"/>
            <w:b/>
            <w:bCs/>
            <w:color w:val="000000"/>
            <w:szCs w:val="20"/>
            <w:lang w:val="de-CH" w:eastAsia="de-CH"/>
          </w:rPr>
          <w:delText xml:space="preserve">Konsumenten </w:delText>
        </w:r>
      </w:del>
      <w:ins w:id="126" w:author="Adrian Schlageter" w:date="2022-08-24T13:01:00Z">
        <w:r w:rsidR="00E65C47" w:rsidRPr="008618EF">
          <w:rPr>
            <w:rFonts w:cs="FuturaStd-Bold"/>
            <w:b/>
            <w:bCs/>
            <w:color w:val="000000"/>
            <w:szCs w:val="20"/>
            <w:lang w:val="de-CH" w:eastAsia="de-CH"/>
          </w:rPr>
          <w:t>Konsum</w:t>
        </w:r>
        <w:r w:rsidR="00E65C47">
          <w:rPr>
            <w:rFonts w:cs="FuturaStd-Bold"/>
            <w:b/>
            <w:bCs/>
            <w:color w:val="000000"/>
            <w:szCs w:val="20"/>
            <w:lang w:val="de-CH" w:eastAsia="de-CH"/>
          </w:rPr>
          <w:t>ierende</w:t>
        </w:r>
        <w:r w:rsidR="00E65C47" w:rsidRPr="008618EF">
          <w:rPr>
            <w:rFonts w:cs="FuturaStd-Bold"/>
            <w:b/>
            <w:bCs/>
            <w:color w:val="000000"/>
            <w:szCs w:val="20"/>
            <w:lang w:val="de-CH" w:eastAsia="de-CH"/>
          </w:rPr>
          <w:t xml:space="preserve"> </w:t>
        </w:r>
      </w:ins>
      <w:r w:rsidRPr="008618EF">
        <w:rPr>
          <w:rFonts w:cs="FuturaStd-Bold"/>
          <w:b/>
          <w:bCs/>
          <w:color w:val="000000"/>
          <w:szCs w:val="20"/>
          <w:lang w:val="de-CH" w:eastAsia="de-CH"/>
        </w:rPr>
        <w:t>entscheiden mit</w:t>
      </w:r>
    </w:p>
    <w:p w14:paraId="5A93072D" w14:textId="267258B1" w:rsidR="008618EF" w:rsidRDefault="00BA21CC" w:rsidP="00EE3EF3">
      <w:pPr>
        <w:autoSpaceDE w:val="0"/>
        <w:autoSpaceDN w:val="0"/>
        <w:adjustRightInd w:val="0"/>
        <w:rPr>
          <w:rFonts w:cs="FuturaStd-Bold"/>
          <w:bCs/>
          <w:color w:val="000000"/>
          <w:szCs w:val="20"/>
          <w:lang w:val="de-CH" w:eastAsia="de-CH"/>
        </w:rPr>
      </w:pPr>
      <w:r>
        <w:rPr>
          <w:rFonts w:cs="FuturaStd-Bold"/>
          <w:bCs/>
          <w:color w:val="000000"/>
          <w:szCs w:val="20"/>
          <w:lang w:val="de-CH" w:eastAsia="de-CH"/>
        </w:rPr>
        <w:t>Bereits heute können</w:t>
      </w:r>
      <w:ins w:id="127" w:author="Adrian Schlageter" w:date="2022-08-24T12:53:00Z">
        <w:r w:rsidR="00BC74D9">
          <w:rPr>
            <w:rFonts w:cs="FuturaStd-Bold"/>
            <w:bCs/>
            <w:color w:val="000000"/>
            <w:szCs w:val="20"/>
            <w:lang w:val="de-CH" w:eastAsia="de-CH"/>
          </w:rPr>
          <w:t xml:space="preserve"> </w:t>
        </w:r>
      </w:ins>
      <w:del w:id="128" w:author="Adrian Schlageter" w:date="2022-08-24T12:53:00Z">
        <w:r w:rsidR="008618EF" w:rsidDel="00BC74D9">
          <w:rPr>
            <w:rFonts w:cs="FuturaStd-Bold"/>
            <w:bCs/>
            <w:color w:val="000000"/>
            <w:szCs w:val="20"/>
            <w:lang w:val="de-CH" w:eastAsia="de-CH"/>
          </w:rPr>
          <w:delText xml:space="preserve"> </w:delText>
        </w:r>
        <w:r w:rsidR="00365F91" w:rsidDel="00BC74D9">
          <w:rPr>
            <w:rFonts w:cs="FuturaStd-Bold"/>
            <w:bCs/>
            <w:color w:val="000000"/>
            <w:szCs w:val="20"/>
            <w:lang w:val="de-CH" w:eastAsia="de-CH"/>
          </w:rPr>
          <w:delText>die</w:delText>
        </w:r>
      </w:del>
      <w:r w:rsidR="0096373B">
        <w:rPr>
          <w:rFonts w:cs="FuturaStd-Bold"/>
          <w:bCs/>
          <w:color w:val="000000"/>
          <w:szCs w:val="20"/>
          <w:lang w:val="de-CH" w:eastAsia="de-CH"/>
        </w:rPr>
        <w:t xml:space="preserve"> Eier und</w:t>
      </w:r>
      <w:r w:rsidR="00365F91">
        <w:rPr>
          <w:rFonts w:cs="FuturaStd-Bold"/>
          <w:bCs/>
          <w:color w:val="000000"/>
          <w:szCs w:val="20"/>
          <w:lang w:val="de-CH" w:eastAsia="de-CH"/>
        </w:rPr>
        <w:t xml:space="preserve"> </w:t>
      </w:r>
      <w:del w:id="129" w:author="Adrian Schlageter" w:date="2022-08-24T12:50:00Z">
        <w:r w:rsidR="00365F91" w:rsidDel="005D08FC">
          <w:rPr>
            <w:rFonts w:cs="FuturaStd-Bold"/>
            <w:bCs/>
            <w:color w:val="000000"/>
            <w:szCs w:val="20"/>
            <w:lang w:val="de-CH" w:eastAsia="de-CH"/>
          </w:rPr>
          <w:delText xml:space="preserve">Brüder </w:delText>
        </w:r>
      </w:del>
      <w:ins w:id="130" w:author="Adrian Schlageter" w:date="2022-08-24T12:50:00Z">
        <w:r w:rsidR="005D08FC">
          <w:rPr>
            <w:rFonts w:cs="FuturaStd-Bold"/>
            <w:bCs/>
            <w:color w:val="000000"/>
            <w:szCs w:val="20"/>
            <w:lang w:val="de-CH" w:eastAsia="de-CH"/>
          </w:rPr>
          <w:t xml:space="preserve">Fleisch </w:t>
        </w:r>
        <w:r w:rsidR="0014540E">
          <w:rPr>
            <w:rFonts w:cs="FuturaStd-Bold"/>
            <w:bCs/>
            <w:color w:val="000000"/>
            <w:szCs w:val="20"/>
            <w:lang w:val="de-CH" w:eastAsia="de-CH"/>
          </w:rPr>
          <w:t>von Zweinutzungshühnern bzw. aus Jungha</w:t>
        </w:r>
      </w:ins>
      <w:ins w:id="131" w:author="Adrian Schlageter" w:date="2022-08-24T12:51:00Z">
        <w:r w:rsidR="00A372EF">
          <w:rPr>
            <w:rFonts w:cs="FuturaStd-Bold"/>
            <w:bCs/>
            <w:color w:val="000000"/>
            <w:szCs w:val="20"/>
            <w:lang w:val="de-CH" w:eastAsia="de-CH"/>
          </w:rPr>
          <w:t>h</w:t>
        </w:r>
      </w:ins>
      <w:ins w:id="132" w:author="Adrian Schlageter" w:date="2022-08-24T12:50:00Z">
        <w:r w:rsidR="0014540E">
          <w:rPr>
            <w:rFonts w:cs="FuturaStd-Bold"/>
            <w:bCs/>
            <w:color w:val="000000"/>
            <w:szCs w:val="20"/>
            <w:lang w:val="de-CH" w:eastAsia="de-CH"/>
          </w:rPr>
          <w:t>nmast</w:t>
        </w:r>
        <w:r w:rsidR="005D08FC">
          <w:rPr>
            <w:rFonts w:cs="FuturaStd-Bold"/>
            <w:bCs/>
            <w:color w:val="000000"/>
            <w:szCs w:val="20"/>
            <w:lang w:val="de-CH" w:eastAsia="de-CH"/>
          </w:rPr>
          <w:t xml:space="preserve"> </w:t>
        </w:r>
      </w:ins>
      <w:del w:id="133" w:author="Adrian Schlageter" w:date="2022-08-24T12:51:00Z">
        <w:r w:rsidR="00365F91" w:rsidDel="00A372EF">
          <w:rPr>
            <w:rFonts w:cs="FuturaStd-Bold"/>
            <w:bCs/>
            <w:color w:val="000000"/>
            <w:szCs w:val="20"/>
            <w:lang w:val="de-CH" w:eastAsia="de-CH"/>
          </w:rPr>
          <w:delText>der Legehennen als Junghähne sowie</w:delText>
        </w:r>
        <w:r w:rsidR="00AA7BEF" w:rsidDel="00A372EF">
          <w:rPr>
            <w:rFonts w:cs="FuturaStd-Bold"/>
            <w:bCs/>
            <w:color w:val="000000"/>
            <w:szCs w:val="20"/>
            <w:lang w:val="de-CH" w:eastAsia="de-CH"/>
          </w:rPr>
          <w:delText xml:space="preserve"> Eier und Fleisch von </w:delText>
        </w:r>
        <w:r w:rsidR="008618EF" w:rsidDel="00A372EF">
          <w:rPr>
            <w:rFonts w:cs="FuturaStd-Bold"/>
            <w:bCs/>
            <w:color w:val="000000"/>
            <w:szCs w:val="20"/>
            <w:lang w:val="de-CH" w:eastAsia="de-CH"/>
          </w:rPr>
          <w:delText xml:space="preserve">Zweinutzungshühnern </w:delText>
        </w:r>
      </w:del>
      <w:r w:rsidR="008618EF">
        <w:rPr>
          <w:rFonts w:cs="FuturaStd-Bold"/>
          <w:bCs/>
          <w:color w:val="000000"/>
          <w:szCs w:val="20"/>
          <w:lang w:val="de-CH" w:eastAsia="de-CH"/>
        </w:rPr>
        <w:t xml:space="preserve">gekauft werden. </w:t>
      </w:r>
      <w:ins w:id="134" w:author="Adrian Schlageter" w:date="2022-08-24T12:59:00Z">
        <w:r w:rsidR="00BE1673">
          <w:rPr>
            <w:rFonts w:cs="FuturaStd-Bold"/>
            <w:bCs/>
            <w:color w:val="000000"/>
            <w:szCs w:val="20"/>
            <w:lang w:val="de-CH" w:eastAsia="de-CH"/>
          </w:rPr>
          <w:t xml:space="preserve">Dieses Angebot wird nun in sämtlichen Verkaufskanälen sukzessive ausgebaut. </w:t>
        </w:r>
        <w:r w:rsidR="00AA0D2A">
          <w:rPr>
            <w:rFonts w:cs="FuturaStd-Bold"/>
            <w:bCs/>
            <w:color w:val="000000"/>
            <w:szCs w:val="20"/>
            <w:lang w:val="de-CH" w:eastAsia="de-CH"/>
          </w:rPr>
          <w:t>Mit dem Verbot des Tötens männlicher</w:t>
        </w:r>
      </w:ins>
      <w:ins w:id="135" w:author="Adrian Schlageter" w:date="2022-08-24T13:00:00Z">
        <w:r w:rsidR="00AA0D2A">
          <w:rPr>
            <w:rFonts w:cs="FuturaStd-Bold"/>
            <w:bCs/>
            <w:color w:val="000000"/>
            <w:szCs w:val="20"/>
            <w:lang w:val="de-CH" w:eastAsia="de-CH"/>
          </w:rPr>
          <w:t xml:space="preserve"> Küken</w:t>
        </w:r>
        <w:r w:rsidR="009B297F">
          <w:rPr>
            <w:rFonts w:cs="FuturaStd-Bold"/>
            <w:bCs/>
            <w:color w:val="000000"/>
            <w:szCs w:val="20"/>
            <w:lang w:val="de-CH" w:eastAsia="de-CH"/>
          </w:rPr>
          <w:t xml:space="preserve"> entspricht Bio Suisse und die Eierbranche einem expliziten Konsumentenbedü</w:t>
        </w:r>
      </w:ins>
      <w:ins w:id="136" w:author="Adrian Schlageter" w:date="2022-08-24T13:01:00Z">
        <w:r w:rsidR="009A67ED">
          <w:rPr>
            <w:rFonts w:cs="FuturaStd-Bold"/>
            <w:bCs/>
            <w:color w:val="000000"/>
            <w:szCs w:val="20"/>
            <w:lang w:val="de-CH" w:eastAsia="de-CH"/>
          </w:rPr>
          <w:t>r</w:t>
        </w:r>
      </w:ins>
      <w:ins w:id="137" w:author="Adrian Schlageter" w:date="2022-08-24T13:00:00Z">
        <w:r w:rsidR="009B297F">
          <w:rPr>
            <w:rFonts w:cs="FuturaStd-Bold"/>
            <w:bCs/>
            <w:color w:val="000000"/>
            <w:szCs w:val="20"/>
            <w:lang w:val="de-CH" w:eastAsia="de-CH"/>
          </w:rPr>
          <w:t>fnis</w:t>
        </w:r>
        <w:r w:rsidR="00E65C47">
          <w:rPr>
            <w:rFonts w:cs="FuturaStd-Bold"/>
            <w:bCs/>
            <w:color w:val="000000"/>
            <w:szCs w:val="20"/>
            <w:lang w:val="de-CH" w:eastAsia="de-CH"/>
          </w:rPr>
          <w:t>.</w:t>
        </w:r>
      </w:ins>
      <w:ins w:id="138" w:author="Adrian Schlageter" w:date="2022-08-24T12:59:00Z">
        <w:r w:rsidR="00BE1673">
          <w:rPr>
            <w:rFonts w:cs="FuturaStd-Bold"/>
            <w:bCs/>
            <w:color w:val="000000"/>
            <w:szCs w:val="20"/>
            <w:lang w:val="de-CH" w:eastAsia="de-CH"/>
          </w:rPr>
          <w:t xml:space="preserve"> </w:t>
        </w:r>
      </w:ins>
      <w:r w:rsidR="008618EF">
        <w:rPr>
          <w:rFonts w:cs="FuturaStd-Bold"/>
          <w:bCs/>
          <w:color w:val="000000"/>
          <w:szCs w:val="20"/>
          <w:lang w:val="de-CH" w:eastAsia="de-CH"/>
        </w:rPr>
        <w:t>Mit dem Kauf dieser Produkte können Ko</w:t>
      </w:r>
      <w:r w:rsidR="00D223DE">
        <w:rPr>
          <w:rFonts w:cs="FuturaStd-Bold"/>
          <w:bCs/>
          <w:color w:val="000000"/>
          <w:szCs w:val="20"/>
          <w:lang w:val="de-CH" w:eastAsia="de-CH"/>
        </w:rPr>
        <w:t>n</w:t>
      </w:r>
      <w:r w:rsidR="008618EF">
        <w:rPr>
          <w:rFonts w:cs="FuturaStd-Bold"/>
          <w:bCs/>
          <w:color w:val="000000"/>
          <w:szCs w:val="20"/>
          <w:lang w:val="de-CH" w:eastAsia="de-CH"/>
        </w:rPr>
        <w:t xml:space="preserve">sumentinnen und Konsumenten zeigen, dass Ihnen das Tierwohl </w:t>
      </w:r>
      <w:ins w:id="139" w:author="Adrian Schlageter" w:date="2022-08-24T12:52:00Z">
        <w:r w:rsidR="009D1D57">
          <w:rPr>
            <w:rFonts w:cs="FuturaStd-Bold"/>
            <w:bCs/>
            <w:color w:val="000000"/>
            <w:szCs w:val="20"/>
            <w:lang w:val="de-CH" w:eastAsia="de-CH"/>
          </w:rPr>
          <w:t xml:space="preserve">und die Tierethik </w:t>
        </w:r>
      </w:ins>
      <w:r w:rsidR="008618EF">
        <w:rPr>
          <w:rFonts w:cs="FuturaStd-Bold"/>
          <w:bCs/>
          <w:color w:val="000000"/>
          <w:szCs w:val="20"/>
          <w:lang w:val="de-CH" w:eastAsia="de-CH"/>
        </w:rPr>
        <w:t>auch etwas wert ist.</w:t>
      </w:r>
    </w:p>
    <w:p w14:paraId="5587340B" w14:textId="77777777" w:rsidR="005B4C2A" w:rsidRDefault="005B4C2A" w:rsidP="00EE3EF3">
      <w:pPr>
        <w:autoSpaceDE w:val="0"/>
        <w:autoSpaceDN w:val="0"/>
        <w:adjustRightInd w:val="0"/>
        <w:rPr>
          <w:rFonts w:cs="FuturaStd-Bold"/>
          <w:bCs/>
          <w:color w:val="000000"/>
          <w:szCs w:val="20"/>
          <w:lang w:val="de-CH" w:eastAsia="de-CH"/>
        </w:rPr>
      </w:pPr>
    </w:p>
    <w:p w14:paraId="3EE47D03" w14:textId="7A25C4A8" w:rsidR="005B4C2A" w:rsidDel="00606FE8" w:rsidRDefault="009A67ED" w:rsidP="00EE3EF3">
      <w:pPr>
        <w:autoSpaceDE w:val="0"/>
        <w:autoSpaceDN w:val="0"/>
        <w:adjustRightInd w:val="0"/>
        <w:rPr>
          <w:del w:id="140" w:author="Adrian Schlageter" w:date="2022-08-24T12:52:00Z"/>
          <w:rFonts w:cs="FuturaStd-Bold"/>
          <w:bCs/>
          <w:color w:val="000000"/>
          <w:szCs w:val="20"/>
          <w:lang w:val="de-CH" w:eastAsia="de-CH"/>
        </w:rPr>
      </w:pPr>
      <w:del w:id="141" w:author="Adrian Schlageter" w:date="2022-08-24T12:52:00Z">
        <w:r w:rsidDel="00606FE8">
          <w:fldChar w:fldCharType="begin"/>
        </w:r>
        <w:r w:rsidDel="00606FE8">
          <w:delInstrText xml:space="preserve"> HYPERLINK "https://www.</w:delInstrText>
        </w:r>
        <w:r w:rsidDel="00606FE8">
          <w:delInstrText xml:space="preserve">taten-statt-worte.ch/de/nachhaltigkeitsthemen/tierwohl/engagement-tierwohl/projekte.html" </w:delInstrText>
        </w:r>
        <w:r w:rsidDel="00606FE8">
          <w:fldChar w:fldCharType="separate"/>
        </w:r>
        <w:r w:rsidR="00245502" w:rsidRPr="006C4A1B" w:rsidDel="00606FE8">
          <w:rPr>
            <w:rStyle w:val="Hyperlink"/>
            <w:rFonts w:cs="FuturaStd-Bold"/>
            <w:bCs/>
            <w:szCs w:val="20"/>
            <w:lang w:val="de-CH" w:eastAsia="de-CH"/>
          </w:rPr>
          <w:delText>https://www.taten-statt-worte.ch/de/nachhaltigkeitsthemen/tierwohl/engagement-tierwohl/projekte.html</w:delText>
        </w:r>
        <w:r w:rsidDel="00606FE8">
          <w:rPr>
            <w:rStyle w:val="Hyperlink"/>
            <w:rFonts w:cs="FuturaStd-Bold"/>
            <w:bCs/>
            <w:szCs w:val="20"/>
            <w:lang w:val="de-CH" w:eastAsia="de-CH"/>
          </w:rPr>
          <w:fldChar w:fldCharType="end"/>
        </w:r>
      </w:del>
    </w:p>
    <w:p w14:paraId="329142D3" w14:textId="15F65FF6" w:rsidR="00245502" w:rsidDel="00606FE8" w:rsidRDefault="00245502" w:rsidP="00EE3EF3">
      <w:pPr>
        <w:autoSpaceDE w:val="0"/>
        <w:autoSpaceDN w:val="0"/>
        <w:adjustRightInd w:val="0"/>
        <w:rPr>
          <w:del w:id="142" w:author="Adrian Schlageter" w:date="2022-08-24T12:52:00Z"/>
          <w:rFonts w:cs="FuturaStd-Bold"/>
          <w:bCs/>
          <w:color w:val="000000"/>
          <w:szCs w:val="20"/>
          <w:lang w:val="de-CH" w:eastAsia="de-CH"/>
        </w:rPr>
      </w:pPr>
    </w:p>
    <w:p w14:paraId="5E9CAEF6" w14:textId="6346AFF1" w:rsidR="005B4C2A" w:rsidDel="00606FE8" w:rsidRDefault="009A67ED" w:rsidP="00EE3EF3">
      <w:pPr>
        <w:autoSpaceDE w:val="0"/>
        <w:autoSpaceDN w:val="0"/>
        <w:adjustRightInd w:val="0"/>
        <w:rPr>
          <w:del w:id="143" w:author="Adrian Schlageter" w:date="2022-08-24T12:52:00Z"/>
          <w:rFonts w:cs="FuturaStd-Bold"/>
          <w:bCs/>
          <w:color w:val="000000"/>
          <w:szCs w:val="20"/>
          <w:lang w:val="de-CH" w:eastAsia="de-CH"/>
        </w:rPr>
      </w:pPr>
      <w:del w:id="144" w:author="Adrian Schlageter" w:date="2022-08-24T12:52:00Z">
        <w:r w:rsidDel="00606FE8">
          <w:fldChar w:fldCharType="begin"/>
        </w:r>
        <w:r w:rsidDel="00606FE8">
          <w:delInstrText xml:space="preserve"> HYPERLINK "http://www.hennehahn.ch/de/versprechen.php" </w:delInstrText>
        </w:r>
        <w:r w:rsidDel="00606FE8">
          <w:fldChar w:fldCharType="separate"/>
        </w:r>
        <w:r w:rsidR="00245502" w:rsidRPr="006C4A1B" w:rsidDel="00606FE8">
          <w:rPr>
            <w:rStyle w:val="Hyperlink"/>
            <w:rFonts w:cs="FuturaStd-Bold"/>
            <w:bCs/>
            <w:szCs w:val="20"/>
            <w:lang w:val="de-CH" w:eastAsia="de-CH"/>
          </w:rPr>
          <w:delText>http://www.hennehahn.ch/de/versprechen.php</w:delText>
        </w:r>
        <w:r w:rsidDel="00606FE8">
          <w:rPr>
            <w:rStyle w:val="Hyperlink"/>
            <w:rFonts w:cs="FuturaStd-Bold"/>
            <w:bCs/>
            <w:szCs w:val="20"/>
            <w:lang w:val="de-CH" w:eastAsia="de-CH"/>
          </w:rPr>
          <w:fldChar w:fldCharType="end"/>
        </w:r>
      </w:del>
    </w:p>
    <w:p w14:paraId="263918A7" w14:textId="29D8A272" w:rsidR="00245502" w:rsidDel="00606FE8" w:rsidRDefault="00245502" w:rsidP="00EE3EF3">
      <w:pPr>
        <w:autoSpaceDE w:val="0"/>
        <w:autoSpaceDN w:val="0"/>
        <w:adjustRightInd w:val="0"/>
        <w:rPr>
          <w:del w:id="145" w:author="Adrian Schlageter" w:date="2022-08-24T12:52:00Z"/>
          <w:rFonts w:cs="FuturaStd-Bold"/>
          <w:bCs/>
          <w:color w:val="000000"/>
          <w:szCs w:val="20"/>
          <w:lang w:val="de-CH" w:eastAsia="de-CH"/>
        </w:rPr>
      </w:pPr>
    </w:p>
    <w:p w14:paraId="3BF0E929" w14:textId="23FB5E00" w:rsidR="005B4C2A" w:rsidDel="00606FE8" w:rsidRDefault="009A67ED" w:rsidP="00EE3EF3">
      <w:pPr>
        <w:autoSpaceDE w:val="0"/>
        <w:autoSpaceDN w:val="0"/>
        <w:adjustRightInd w:val="0"/>
        <w:rPr>
          <w:del w:id="146" w:author="Adrian Schlageter" w:date="2022-08-24T12:52:00Z"/>
          <w:rFonts w:cs="FuturaStd-Bold"/>
          <w:bCs/>
          <w:color w:val="000000"/>
          <w:szCs w:val="20"/>
          <w:lang w:val="de-CH" w:eastAsia="de-CH"/>
        </w:rPr>
      </w:pPr>
      <w:del w:id="147" w:author="Adrian Schlageter" w:date="2022-08-24T12:52:00Z">
        <w:r w:rsidDel="00606FE8">
          <w:fldChar w:fldCharType="begin"/>
        </w:r>
        <w:r w:rsidDel="00606FE8">
          <w:delInstrText xml:space="preserve"> HYPERLINK "https://www.gallina.bio/produkte/bruderhahnprogramm" </w:delInstrText>
        </w:r>
        <w:r w:rsidDel="00606FE8">
          <w:fldChar w:fldCharType="separate"/>
        </w:r>
        <w:r w:rsidR="005B4C2A" w:rsidRPr="006418B8" w:rsidDel="00606FE8">
          <w:rPr>
            <w:rStyle w:val="Hyperlink"/>
            <w:rFonts w:cs="FuturaStd-Bold"/>
            <w:bCs/>
            <w:szCs w:val="20"/>
            <w:lang w:val="de-CH" w:eastAsia="de-CH"/>
          </w:rPr>
          <w:delText>https://www.gallina.bio/produkte/bruderhahnprogramm</w:delText>
        </w:r>
        <w:r w:rsidDel="00606FE8">
          <w:rPr>
            <w:rStyle w:val="Hyperlink"/>
            <w:rFonts w:cs="FuturaStd-Bold"/>
            <w:bCs/>
            <w:szCs w:val="20"/>
            <w:lang w:val="de-CH" w:eastAsia="de-CH"/>
          </w:rPr>
          <w:fldChar w:fldCharType="end"/>
        </w:r>
      </w:del>
    </w:p>
    <w:p w14:paraId="242DA2E9" w14:textId="77777777" w:rsidR="005B4C2A" w:rsidRPr="00C32399" w:rsidRDefault="005B4C2A" w:rsidP="00EE3EF3">
      <w:pPr>
        <w:autoSpaceDE w:val="0"/>
        <w:autoSpaceDN w:val="0"/>
        <w:adjustRightInd w:val="0"/>
        <w:rPr>
          <w:rFonts w:cs="FuturaStd-Bold"/>
          <w:bCs/>
          <w:color w:val="000000"/>
          <w:szCs w:val="20"/>
          <w:lang w:val="de-CH" w:eastAsia="de-CH"/>
        </w:rPr>
      </w:pPr>
    </w:p>
    <w:p w14:paraId="05CF9665" w14:textId="77777777" w:rsidR="001F6082" w:rsidRPr="00C86176" w:rsidRDefault="001F6082" w:rsidP="00F7444B">
      <w:pPr>
        <w:rPr>
          <w:rFonts w:ascii="Futura LT Book" w:hAnsi="Futura LT Book"/>
          <w:b/>
          <w:bCs/>
          <w:sz w:val="10"/>
          <w:szCs w:val="10"/>
          <w:lang w:val="de-CH"/>
        </w:rPr>
      </w:pPr>
    </w:p>
    <w:p w14:paraId="07C95AB1" w14:textId="77777777" w:rsidR="006C31C7" w:rsidRPr="00C86176" w:rsidRDefault="006C31C7" w:rsidP="006C31C7">
      <w:pPr>
        <w:rPr>
          <w:b/>
          <w:sz w:val="18"/>
          <w:szCs w:val="18"/>
          <w:lang w:val="de-CH"/>
        </w:rPr>
      </w:pPr>
      <w:r w:rsidRPr="00C86176">
        <w:rPr>
          <w:b/>
          <w:sz w:val="18"/>
          <w:szCs w:val="18"/>
          <w:lang w:val="de-CH"/>
        </w:rPr>
        <w:t>Kontakt:</w:t>
      </w:r>
    </w:p>
    <w:p w14:paraId="52A8DC0A" w14:textId="77777777" w:rsidR="006C31C7" w:rsidRPr="00F83A85" w:rsidRDefault="006C31C7" w:rsidP="006C31C7">
      <w:pPr>
        <w:rPr>
          <w:rFonts w:cs="FuturaStd-Bold"/>
          <w:bCs/>
          <w:color w:val="000000"/>
          <w:szCs w:val="20"/>
          <w:lang w:val="de-CH" w:eastAsia="de-CH"/>
        </w:rPr>
      </w:pPr>
      <w:r w:rsidRPr="00F83A85">
        <w:rPr>
          <w:rFonts w:cs="FuturaStd-Bold"/>
          <w:bCs/>
          <w:color w:val="000000"/>
          <w:szCs w:val="20"/>
          <w:lang w:val="de-CH" w:eastAsia="de-CH"/>
        </w:rPr>
        <w:t>Medienstelle Bio Suisse</w:t>
      </w:r>
      <w:r w:rsidR="00AB1C61" w:rsidRPr="00F83A85">
        <w:rPr>
          <w:rFonts w:cs="FuturaStd-Bold"/>
          <w:bCs/>
          <w:color w:val="000000"/>
          <w:szCs w:val="20"/>
          <w:lang w:val="de-CH" w:eastAsia="de-CH"/>
        </w:rPr>
        <w:t>:</w:t>
      </w:r>
      <w:r w:rsidRPr="00F83A85">
        <w:rPr>
          <w:rFonts w:cs="FuturaStd-Bold"/>
          <w:bCs/>
          <w:color w:val="000000"/>
          <w:szCs w:val="20"/>
          <w:lang w:val="de-CH" w:eastAsia="de-CH"/>
        </w:rPr>
        <w:t xml:space="preserve"> 061 204 66 25 </w:t>
      </w:r>
    </w:p>
    <w:sectPr w:rsidR="006C31C7" w:rsidRPr="00F83A85" w:rsidSect="00C86176">
      <w:headerReference w:type="default" r:id="rId11"/>
      <w:footerReference w:type="default" r:id="rId12"/>
      <w:headerReference w:type="first" r:id="rId13"/>
      <w:footerReference w:type="first" r:id="rId14"/>
      <w:pgSz w:w="11906" w:h="16838" w:code="9"/>
      <w:pgMar w:top="2694" w:right="851" w:bottom="426" w:left="1418" w:header="720" w:footer="397" w:gutter="0"/>
      <w:paperSrc w:first="2" w:other="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9FE35F" w14:textId="77777777" w:rsidR="00F52E12" w:rsidRDefault="00F52E12">
      <w:r>
        <w:separator/>
      </w:r>
    </w:p>
  </w:endnote>
  <w:endnote w:type="continuationSeparator" w:id="0">
    <w:p w14:paraId="695660EA" w14:textId="77777777" w:rsidR="00F52E12" w:rsidRDefault="00F52E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utura Std Book">
    <w:altName w:val="Century Gothic"/>
    <w:panose1 w:val="020B0502020204020303"/>
    <w:charset w:val="00"/>
    <w:family w:val="swiss"/>
    <w:notTrueType/>
    <w:pitch w:val="variable"/>
    <w:sig w:usb0="800000AF" w:usb1="4000204A" w:usb2="00000000" w:usb3="00000000" w:csb0="00000001" w:csb1="00000000"/>
  </w:font>
  <w:font w:name="Futura Std Light">
    <w:altName w:val="Century Gothic"/>
    <w:panose1 w:val="020B0402020204020303"/>
    <w:charset w:val="00"/>
    <w:family w:val="swiss"/>
    <w:notTrueType/>
    <w:pitch w:val="variable"/>
    <w:sig w:usb0="800000AF" w:usb1="4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TripoliBold">
    <w:altName w:val="Times New Roman"/>
    <w:panose1 w:val="00000000000000000000"/>
    <w:charset w:val="00"/>
    <w:family w:val="roman"/>
    <w:notTrueType/>
    <w:pitch w:val="variable"/>
    <w:sig w:usb0="00000001" w:usb1="00000000" w:usb2="00000000" w:usb3="00000000" w:csb0="00000009" w:csb1="00000000"/>
  </w:font>
  <w:font w:name="FuturaStd-Bold">
    <w:altName w:val="Century Gothic"/>
    <w:panose1 w:val="020B0802020204020204"/>
    <w:charset w:val="00"/>
    <w:family w:val="auto"/>
    <w:pitch w:val="variable"/>
    <w:sig w:usb0="00000003" w:usb1="4000204A" w:usb2="00000000" w:usb3="00000000" w:csb0="00000001" w:csb1="00000000"/>
  </w:font>
  <w:font w:name="Futura LT Book">
    <w:panose1 w:val="02000504030000020003"/>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9C7491" w14:textId="77777777" w:rsidR="0081619B" w:rsidRDefault="0081619B">
    <w:pPr>
      <w:pStyle w:val="Fuzeile"/>
      <w:jc w:val="right"/>
      <w:rPr>
        <w:sz w:val="12"/>
      </w:rPr>
    </w:pPr>
    <w:r w:rsidRPr="00F531B4">
      <w:rPr>
        <w:sz w:val="12"/>
      </w:rPr>
      <w:t xml:space="preserve">Seite </w:t>
    </w:r>
    <w:r w:rsidRPr="00F531B4">
      <w:rPr>
        <w:b/>
        <w:sz w:val="12"/>
      </w:rPr>
      <w:fldChar w:fldCharType="begin"/>
    </w:r>
    <w:r w:rsidRPr="00F531B4">
      <w:rPr>
        <w:b/>
        <w:sz w:val="12"/>
      </w:rPr>
      <w:instrText>PAGE  \* Arabic  \* MERGEFORMAT</w:instrText>
    </w:r>
    <w:r w:rsidRPr="00F531B4">
      <w:rPr>
        <w:b/>
        <w:sz w:val="12"/>
      </w:rPr>
      <w:fldChar w:fldCharType="separate"/>
    </w:r>
    <w:r w:rsidR="00A823E0">
      <w:rPr>
        <w:b/>
        <w:noProof/>
        <w:sz w:val="12"/>
      </w:rPr>
      <w:t>1</w:t>
    </w:r>
    <w:r w:rsidRPr="00F531B4">
      <w:rPr>
        <w:b/>
        <w:sz w:val="12"/>
      </w:rPr>
      <w:fldChar w:fldCharType="end"/>
    </w:r>
    <w:r w:rsidRPr="00F531B4">
      <w:rPr>
        <w:sz w:val="12"/>
      </w:rPr>
      <w:t xml:space="preserve"> von </w:t>
    </w:r>
    <w:r w:rsidRPr="00F531B4">
      <w:rPr>
        <w:b/>
        <w:sz w:val="12"/>
      </w:rPr>
      <w:fldChar w:fldCharType="begin"/>
    </w:r>
    <w:r w:rsidRPr="00F531B4">
      <w:rPr>
        <w:b/>
        <w:sz w:val="12"/>
      </w:rPr>
      <w:instrText>NUMPAGES  \* Arabic  \* MERGEFORMAT</w:instrText>
    </w:r>
    <w:r w:rsidRPr="00F531B4">
      <w:rPr>
        <w:b/>
        <w:sz w:val="12"/>
      </w:rPr>
      <w:fldChar w:fldCharType="separate"/>
    </w:r>
    <w:r w:rsidR="00A823E0">
      <w:rPr>
        <w:b/>
        <w:noProof/>
        <w:sz w:val="12"/>
      </w:rPr>
      <w:t>1</w:t>
    </w:r>
    <w:r w:rsidRPr="00F531B4">
      <w:rPr>
        <w:b/>
        <w:sz w:val="12"/>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EAB220" w14:textId="77777777" w:rsidR="0081619B" w:rsidRDefault="0081619B" w:rsidP="00F531B4">
    <w:pPr>
      <w:pStyle w:val="Fuzeile"/>
      <w:jc w:val="right"/>
      <w:rPr>
        <w:lang w:val="it-IT"/>
      </w:rPr>
    </w:pPr>
    <w:r w:rsidRPr="00F531B4">
      <w:rPr>
        <w:rFonts w:ascii="Futura Std Book" w:hAnsi="Futura Std Book"/>
        <w:szCs w:val="16"/>
      </w:rPr>
      <w:t xml:space="preserve">S. </w:t>
    </w:r>
    <w:r w:rsidRPr="00F531B4">
      <w:rPr>
        <w:rFonts w:ascii="Futura Std Book" w:hAnsi="Futura Std Book"/>
        <w:szCs w:val="16"/>
      </w:rPr>
      <w:fldChar w:fldCharType="begin"/>
    </w:r>
    <w:r w:rsidRPr="00F531B4">
      <w:rPr>
        <w:rFonts w:ascii="Futura Std Book" w:hAnsi="Futura Std Book"/>
        <w:szCs w:val="16"/>
      </w:rPr>
      <w:instrText>PAGE    \* MERGEFORMAT</w:instrText>
    </w:r>
    <w:r w:rsidRPr="00F531B4">
      <w:rPr>
        <w:rFonts w:ascii="Futura Std Book" w:hAnsi="Futura Std Book"/>
        <w:szCs w:val="16"/>
      </w:rPr>
      <w:fldChar w:fldCharType="separate"/>
    </w:r>
    <w:r>
      <w:rPr>
        <w:rFonts w:ascii="Futura Std Book" w:hAnsi="Futura Std Book"/>
        <w:noProof/>
        <w:szCs w:val="16"/>
      </w:rPr>
      <w:t>1</w:t>
    </w:r>
    <w:r w:rsidRPr="00F531B4">
      <w:rPr>
        <w:rFonts w:ascii="Futura Std Book" w:hAnsi="Futura Std Book"/>
        <w:szCs w:val="16"/>
      </w:rPr>
      <w:fldChar w:fldCharType="end"/>
    </w:r>
    <w:r w:rsidRPr="00F531B4">
      <w:rPr>
        <w:rFonts w:ascii="Futura Std Book" w:hAnsi="Futura Std Book"/>
        <w:szCs w:val="16"/>
      </w:rPr>
      <w:t>/</w:t>
    </w:r>
    <w:r w:rsidRPr="00F531B4">
      <w:rPr>
        <w:rFonts w:ascii="Futura Std Book" w:hAnsi="Futura Std Book"/>
        <w:szCs w:val="16"/>
      </w:rPr>
      <w:fldChar w:fldCharType="begin"/>
    </w:r>
    <w:r w:rsidRPr="00F531B4">
      <w:rPr>
        <w:rFonts w:ascii="Futura Std Book" w:hAnsi="Futura Std Book"/>
        <w:szCs w:val="16"/>
      </w:rPr>
      <w:instrText>PAGE   \* MERGEFORMAT</w:instrText>
    </w:r>
    <w:r w:rsidRPr="00F531B4">
      <w:rPr>
        <w:rFonts w:ascii="Futura Std Book" w:hAnsi="Futura Std Book"/>
        <w:szCs w:val="16"/>
      </w:rPr>
      <w:fldChar w:fldCharType="separate"/>
    </w:r>
    <w:r>
      <w:rPr>
        <w:rFonts w:ascii="Futura Std Book" w:hAnsi="Futura Std Book"/>
        <w:noProof/>
        <w:szCs w:val="16"/>
      </w:rPr>
      <w:t>1</w:t>
    </w:r>
    <w:r w:rsidRPr="00F531B4">
      <w:rPr>
        <w:rFonts w:ascii="Futura Std Book" w:hAnsi="Futura Std Book"/>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0231B1" w14:textId="77777777" w:rsidR="00F52E12" w:rsidRDefault="00F52E12">
      <w:r>
        <w:separator/>
      </w:r>
    </w:p>
  </w:footnote>
  <w:footnote w:type="continuationSeparator" w:id="0">
    <w:p w14:paraId="1EF8B617" w14:textId="77777777" w:rsidR="00F52E12" w:rsidRDefault="00F52E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AAAA11" w14:textId="77777777" w:rsidR="0081619B" w:rsidRDefault="0081619B" w:rsidP="00DF7607">
    <w:pPr>
      <w:tabs>
        <w:tab w:val="left" w:pos="3780"/>
        <w:tab w:val="left" w:pos="3960"/>
        <w:tab w:val="left" w:pos="4140"/>
        <w:tab w:val="left" w:pos="4320"/>
        <w:tab w:val="left" w:pos="4500"/>
        <w:tab w:val="left" w:pos="4680"/>
        <w:tab w:val="left" w:pos="4860"/>
      </w:tabs>
      <w:jc w:val="center"/>
    </w:pPr>
    <w:r>
      <w:rPr>
        <w:noProof/>
        <w:lang w:val="de-CH" w:eastAsia="de-CH"/>
      </w:rPr>
      <mc:AlternateContent>
        <mc:Choice Requires="wpg">
          <w:drawing>
            <wp:anchor distT="0" distB="0" distL="114300" distR="114300" simplePos="0" relativeHeight="251658240" behindDoc="0" locked="0" layoutInCell="1" allowOverlap="1" wp14:anchorId="62246971" wp14:editId="29EDED71">
              <wp:simplePos x="0" y="0"/>
              <wp:positionH relativeFrom="column">
                <wp:posOffset>0</wp:posOffset>
              </wp:positionH>
              <wp:positionV relativeFrom="paragraph">
                <wp:posOffset>-485775</wp:posOffset>
              </wp:positionV>
              <wp:extent cx="6172200" cy="1800225"/>
              <wp:effectExtent l="0" t="0" r="0" b="0"/>
              <wp:wrapNone/>
              <wp:docPr id="5" name="Group 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72200" cy="1800225"/>
                        <a:chOff x="1418" y="0"/>
                        <a:chExt cx="9720" cy="2835"/>
                      </a:xfrm>
                    </wpg:grpSpPr>
                    <pic:pic xmlns:pic="http://schemas.openxmlformats.org/drawingml/2006/picture">
                      <pic:nvPicPr>
                        <pic:cNvPr id="6" name="Picture 41" descr="bs_rgb_pos_h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4298" y="0"/>
                          <a:ext cx="3090" cy="2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 name="Rectangle 42"/>
                      <wps:cNvSpPr>
                        <a:spLocks noChangeArrowheads="1"/>
                      </wps:cNvSpPr>
                      <wps:spPr bwMode="auto">
                        <a:xfrm>
                          <a:off x="1418" y="675"/>
                          <a:ext cx="3420" cy="2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 name="Rectangle 43"/>
                      <wps:cNvSpPr>
                        <a:spLocks noChangeArrowheads="1"/>
                      </wps:cNvSpPr>
                      <wps:spPr bwMode="auto">
                        <a:xfrm>
                          <a:off x="6998" y="675"/>
                          <a:ext cx="4140" cy="2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02E5ED" id="Group 40" o:spid="_x0000_s1026" style="position:absolute;margin-left:0;margin-top:-38.25pt;width:486pt;height:141.75pt;z-index:251658240" coordorigin="1418" coordsize="9720,283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f/&#10;0N/j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R3+P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9Lf4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f/09/j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U3+P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9Xf4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f/1t/j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X&#10;3+P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9Df4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f/0d/j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S3+P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9Pf4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f/1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V3+P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9bf&#10;4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f/19/j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Q3+P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9Hf4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f/0t/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T3+P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9Tf4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f/1d/j&#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W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9ff4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X3+P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9Df4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f//R3+P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10;0t/j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f/T3+P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U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1d/j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bf4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0d/j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Lf4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9Pf4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U3+P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9Xf4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1t/j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X3+P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0N/j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0d/j&#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S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9Pf4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1N/j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V3+P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9bf4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NGWz2&#10;DwUPnzeaxWFgKSyifLZGkx0Pjg0GeQSVc8CGOEOus3suoX+vtNcXdtarrubmOJKE1dgoxxySOHn6&#10;dNyTwwis0qoPmQP8PSV/0tdVf8/N6+/9DPbn/wBcvaH+sGw/9Huz/wCc0f8A0F0m/eW3f8p8P+9r&#10;/n6esRvPZ24pBFgN27azcpd4xFh87i8lJ5Ei8zxhKKqnbWsI1kfULz9Pai33Lbrw6bS+hlatKJIr&#10;eVfwk+Wfs6eiu7WfENxG5/osD/gPSn9r+n+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f/0d/j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S3+P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9Pf4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f/1N/j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V3+P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9bf4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f/19/j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Q3+P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9Hf4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f/0t/j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T3+P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9Tf4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f/1d/j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W3+P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9ff4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f/0N/j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R3+P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9Lf4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f/09/j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U3+P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1" o:spid="_x0000_s1027" type="#_x0000_t75" alt="bs_rgb_pos_hi" style="position:absolute;left:4298;width:3090;height:25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">
                <v:imagedata r:id="rId2" o:title="bs_rgb_pos_hi"/>
              </v:shape>
              <v:rect id="Rectangle 42" o:spid="_x0000_s1028" style="position:absolute;left:1418;top:675;width:3420;height:2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" filled="f" stroked="f"/>
              <v:rect id="Rectangle 43" o:spid="_x0000_s1029" style="position:absolute;left:6998;top:675;width:4140;height:2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" filled="f" stroked="f"/>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5D9D13" w14:textId="77777777" w:rsidR="0081619B" w:rsidRPr="006C3F27" w:rsidRDefault="0081619B" w:rsidP="00DF7607">
    <w:pPr>
      <w:tabs>
        <w:tab w:val="center" w:pos="4500"/>
      </w:tabs>
      <w:jc w:val="center"/>
    </w:pPr>
    <w:r>
      <w:rPr>
        <w:noProof/>
        <w:lang w:val="de-CH" w:eastAsia="de-CH"/>
      </w:rPr>
      <mc:AlternateContent>
        <mc:Choice Requires="wpg">
          <w:drawing>
            <wp:anchor distT="0" distB="0" distL="114300" distR="114300" simplePos="0" relativeHeight="251657216" behindDoc="0" locked="0" layoutInCell="1" allowOverlap="1" wp14:anchorId="27BAD647" wp14:editId="45BB2D8C">
              <wp:simplePos x="0" y="0"/>
              <wp:positionH relativeFrom="column">
                <wp:posOffset>0</wp:posOffset>
              </wp:positionH>
              <wp:positionV relativeFrom="paragraph">
                <wp:posOffset>-457200</wp:posOffset>
              </wp:positionV>
              <wp:extent cx="6172200" cy="1800225"/>
              <wp:effectExtent l="0" t="0" r="0" b="0"/>
              <wp:wrapNone/>
              <wp:docPr id="1"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72200" cy="1800225"/>
                        <a:chOff x="1418" y="0"/>
                        <a:chExt cx="9720" cy="2835"/>
                      </a:xfrm>
                    </wpg:grpSpPr>
                    <pic:pic xmlns:pic="http://schemas.openxmlformats.org/drawingml/2006/picture">
                      <pic:nvPicPr>
                        <pic:cNvPr id="2" name="Picture 14" descr="bs_rgb_pos_h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4298" y="0"/>
                          <a:ext cx="3090" cy="2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 name="Rectangle 18"/>
                      <wps:cNvSpPr>
                        <a:spLocks noChangeArrowheads="1"/>
                      </wps:cNvSpPr>
                      <wps:spPr bwMode="auto">
                        <a:xfrm>
                          <a:off x="1418" y="675"/>
                          <a:ext cx="3420" cy="2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 name="Rectangle 26"/>
                      <wps:cNvSpPr>
                        <a:spLocks noChangeArrowheads="1"/>
                      </wps:cNvSpPr>
                      <wps:spPr bwMode="auto">
                        <a:xfrm>
                          <a:off x="6998" y="675"/>
                          <a:ext cx="4140" cy="2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CB28B32" id="Group 27" o:spid="_x0000_s1026" style="position:absolute;margin-left:0;margin-top:-36pt;width:486pt;height:141.75pt;z-index:251657216" coordorigin="1418" coordsize="9720,283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9Df&#10;4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f/0d/j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S3+P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9Pf4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f/1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V3+P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9bf4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f/19/j&#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Q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9Hf4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t/j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T3+P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9Tf4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f/1d/j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W3+P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9ff4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0N/j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R3+P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9Lf4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f/09/j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U3+P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9Xf4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f/1t/j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X3+P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9Df4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&#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19/j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Q3+P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0d/j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9Lf&#10;4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09/j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1N/j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Xf4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W3+P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19/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10;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9Hf4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S3+P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T3+P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1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f//V3+P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9bf4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f/19/j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9Df4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Hf4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f/0t/j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T3+P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9Tf4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f/1d/j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W3+P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TRls9g8F&#10;D583msVhYCksony2RpMdD44NBnkElXPAhjhDrrN7LqF/r7TXF3bWq67m5jiShNXYKMcckjh5+nTc&#10;k8MIrNKqD5kD/D0lf9LXVX/Pzevv/Qz25/8AXL2h/rBsP/R7s/8AnNH/ANBdJv3lt3/KfD/va/5+&#10;nrEbz2duKQRYDdu2s3KXeMRYfO4vJSeRIvM8YSiqp21rCNZH1C8/T2ot9y268Om0voZWrSiSK3lX&#10;8JPln7Onoru1nxDcRuf6LA/4D0p/a/p/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9Hf4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f/0t/j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T3+P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9Tf4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f/1d/j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W3+P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9ff4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f/&#10;0N/j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R3+P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9Lf4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f/09/j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U3+P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9Xf4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f/1t/j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X&#10;3+P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9Df4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f/0d/j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S3+P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9Pf4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f/1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 o:spid="_x0000_s1027" type="#_x0000_t75" alt="bs_rgb_pos_hi" style="position:absolute;left:4298;width:3090;height:25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">
                <v:imagedata r:id="rId2" o:title="bs_rgb_pos_hi"/>
              </v:shape>
              <v:rect id="Rectangle 18" o:spid="_x0000_s1028" style="position:absolute;left:1418;top:675;width:3420;height:2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" filled="f" stroked="f"/>
              <v:rect id="Rectangle 26" o:spid="_x0000_s1029" style="position:absolute;left:6998;top:675;width:4140;height:2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" filled="f" stroked="f"/>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15pt;height:30.05pt" o:bullet="t">
        <v:imagedata r:id="rId1" o:title="fibl_pfeil_gruen"/>
      </v:shape>
    </w:pict>
  </w:numPicBullet>
  <w:abstractNum w:abstractNumId="0" w15:restartNumberingAfterBreak="0">
    <w:nsid w:val="FFFFFF7C"/>
    <w:multiLevelType w:val="singleLevel"/>
    <w:tmpl w:val="B73CEA1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EA6A2D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1D8CC59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E17A8FC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E57437F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8B404D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A0024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A428DD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20AF15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6AEC3B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2E70BDE"/>
    <w:multiLevelType w:val="hybridMultilevel"/>
    <w:tmpl w:val="866447E6"/>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1" w15:restartNumberingAfterBreak="0">
    <w:nsid w:val="02FB18C7"/>
    <w:multiLevelType w:val="hybridMultilevel"/>
    <w:tmpl w:val="70BAEAFA"/>
    <w:lvl w:ilvl="0" w:tplc="0E3A175A">
      <w:start w:val="1"/>
      <w:numFmt w:val="bullet"/>
      <w:lvlText w:val="-"/>
      <w:lvlJc w:val="left"/>
      <w:pPr>
        <w:ind w:left="720" w:hanging="360"/>
      </w:pPr>
      <w:rPr>
        <w:rFonts w:ascii="Calibri" w:hAnsi="Calibri" w:hint="default"/>
      </w:rPr>
    </w:lvl>
    <w:lvl w:ilvl="1" w:tplc="4600CD62">
      <w:start w:val="1"/>
      <w:numFmt w:val="bullet"/>
      <w:lvlText w:val="o"/>
      <w:lvlJc w:val="left"/>
      <w:pPr>
        <w:ind w:left="1440" w:hanging="360"/>
      </w:pPr>
      <w:rPr>
        <w:rFonts w:ascii="Courier New" w:hAnsi="Courier New" w:hint="default"/>
      </w:rPr>
    </w:lvl>
    <w:lvl w:ilvl="2" w:tplc="D1AEB25E">
      <w:start w:val="1"/>
      <w:numFmt w:val="bullet"/>
      <w:lvlText w:val=""/>
      <w:lvlJc w:val="left"/>
      <w:pPr>
        <w:ind w:left="2160" w:hanging="360"/>
      </w:pPr>
      <w:rPr>
        <w:rFonts w:ascii="Wingdings" w:hAnsi="Wingdings" w:hint="default"/>
      </w:rPr>
    </w:lvl>
    <w:lvl w:ilvl="3" w:tplc="2DCC5D54">
      <w:start w:val="1"/>
      <w:numFmt w:val="bullet"/>
      <w:lvlText w:val=""/>
      <w:lvlJc w:val="left"/>
      <w:pPr>
        <w:ind w:left="2880" w:hanging="360"/>
      </w:pPr>
      <w:rPr>
        <w:rFonts w:ascii="Symbol" w:hAnsi="Symbol" w:hint="default"/>
      </w:rPr>
    </w:lvl>
    <w:lvl w:ilvl="4" w:tplc="C07AA71C">
      <w:start w:val="1"/>
      <w:numFmt w:val="bullet"/>
      <w:lvlText w:val="o"/>
      <w:lvlJc w:val="left"/>
      <w:pPr>
        <w:ind w:left="3600" w:hanging="360"/>
      </w:pPr>
      <w:rPr>
        <w:rFonts w:ascii="Courier New" w:hAnsi="Courier New" w:hint="default"/>
      </w:rPr>
    </w:lvl>
    <w:lvl w:ilvl="5" w:tplc="78BAF9DE">
      <w:start w:val="1"/>
      <w:numFmt w:val="bullet"/>
      <w:lvlText w:val=""/>
      <w:lvlJc w:val="left"/>
      <w:pPr>
        <w:ind w:left="4320" w:hanging="360"/>
      </w:pPr>
      <w:rPr>
        <w:rFonts w:ascii="Wingdings" w:hAnsi="Wingdings" w:hint="default"/>
      </w:rPr>
    </w:lvl>
    <w:lvl w:ilvl="6" w:tplc="75E418A0">
      <w:start w:val="1"/>
      <w:numFmt w:val="bullet"/>
      <w:lvlText w:val=""/>
      <w:lvlJc w:val="left"/>
      <w:pPr>
        <w:ind w:left="5040" w:hanging="360"/>
      </w:pPr>
      <w:rPr>
        <w:rFonts w:ascii="Symbol" w:hAnsi="Symbol" w:hint="default"/>
      </w:rPr>
    </w:lvl>
    <w:lvl w:ilvl="7" w:tplc="08481DD8">
      <w:start w:val="1"/>
      <w:numFmt w:val="bullet"/>
      <w:lvlText w:val="o"/>
      <w:lvlJc w:val="left"/>
      <w:pPr>
        <w:ind w:left="5760" w:hanging="360"/>
      </w:pPr>
      <w:rPr>
        <w:rFonts w:ascii="Courier New" w:hAnsi="Courier New" w:hint="default"/>
      </w:rPr>
    </w:lvl>
    <w:lvl w:ilvl="8" w:tplc="58EA8624">
      <w:start w:val="1"/>
      <w:numFmt w:val="bullet"/>
      <w:lvlText w:val=""/>
      <w:lvlJc w:val="left"/>
      <w:pPr>
        <w:ind w:left="6480" w:hanging="360"/>
      </w:pPr>
      <w:rPr>
        <w:rFonts w:ascii="Wingdings" w:hAnsi="Wingdings" w:hint="default"/>
      </w:rPr>
    </w:lvl>
  </w:abstractNum>
  <w:abstractNum w:abstractNumId="12" w15:restartNumberingAfterBreak="0">
    <w:nsid w:val="05E97393"/>
    <w:multiLevelType w:val="hybridMultilevel"/>
    <w:tmpl w:val="F57A0108"/>
    <w:lvl w:ilvl="0" w:tplc="3AFAECAA">
      <w:start w:val="1"/>
      <w:numFmt w:val="bullet"/>
      <w:pStyle w:val="fiblaufzaehlung"/>
      <w:lvlText w:val=""/>
      <w:lvlPicBulletId w:val="0"/>
      <w:lvlJc w:val="left"/>
      <w:pPr>
        <w:tabs>
          <w:tab w:val="num" w:pos="181"/>
        </w:tabs>
        <w:ind w:left="181" w:hanging="181"/>
      </w:pPr>
      <w:rPr>
        <w:rFonts w:ascii="Symbol" w:hAnsi="Symbol" w:hint="default"/>
        <w:color w:val="auto"/>
      </w:rPr>
    </w:lvl>
    <w:lvl w:ilvl="1" w:tplc="04070003">
      <w:start w:val="1"/>
      <w:numFmt w:val="bullet"/>
      <w:lvlText w:val="o"/>
      <w:lvlJc w:val="left"/>
      <w:pPr>
        <w:tabs>
          <w:tab w:val="num" w:pos="1440"/>
        </w:tabs>
        <w:ind w:left="1440" w:hanging="360"/>
      </w:pPr>
      <w:rPr>
        <w:rFonts w:ascii="Courier New" w:hAnsi="Courier New" w:cs="Arial"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Arial"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Arial"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FA155E6"/>
    <w:multiLevelType w:val="hybridMultilevel"/>
    <w:tmpl w:val="6BDAF602"/>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4" w15:restartNumberingAfterBreak="0">
    <w:nsid w:val="16190116"/>
    <w:multiLevelType w:val="hybridMultilevel"/>
    <w:tmpl w:val="9C76D96C"/>
    <w:lvl w:ilvl="0" w:tplc="08070005">
      <w:start w:val="1"/>
      <w:numFmt w:val="bullet"/>
      <w:lvlText w:val=""/>
      <w:lvlJc w:val="left"/>
      <w:pPr>
        <w:ind w:left="780" w:hanging="360"/>
      </w:pPr>
      <w:rPr>
        <w:rFonts w:ascii="Wingdings" w:hAnsi="Wingdings" w:hint="default"/>
      </w:rPr>
    </w:lvl>
    <w:lvl w:ilvl="1" w:tplc="08070003" w:tentative="1">
      <w:start w:val="1"/>
      <w:numFmt w:val="bullet"/>
      <w:lvlText w:val="o"/>
      <w:lvlJc w:val="left"/>
      <w:pPr>
        <w:ind w:left="1500" w:hanging="360"/>
      </w:pPr>
      <w:rPr>
        <w:rFonts w:ascii="Courier New" w:hAnsi="Courier New" w:cs="Courier New" w:hint="default"/>
      </w:rPr>
    </w:lvl>
    <w:lvl w:ilvl="2" w:tplc="08070005" w:tentative="1">
      <w:start w:val="1"/>
      <w:numFmt w:val="bullet"/>
      <w:lvlText w:val=""/>
      <w:lvlJc w:val="left"/>
      <w:pPr>
        <w:ind w:left="2220" w:hanging="360"/>
      </w:pPr>
      <w:rPr>
        <w:rFonts w:ascii="Wingdings" w:hAnsi="Wingdings" w:hint="default"/>
      </w:rPr>
    </w:lvl>
    <w:lvl w:ilvl="3" w:tplc="08070001" w:tentative="1">
      <w:start w:val="1"/>
      <w:numFmt w:val="bullet"/>
      <w:lvlText w:val=""/>
      <w:lvlJc w:val="left"/>
      <w:pPr>
        <w:ind w:left="2940" w:hanging="360"/>
      </w:pPr>
      <w:rPr>
        <w:rFonts w:ascii="Symbol" w:hAnsi="Symbol" w:hint="default"/>
      </w:rPr>
    </w:lvl>
    <w:lvl w:ilvl="4" w:tplc="08070003" w:tentative="1">
      <w:start w:val="1"/>
      <w:numFmt w:val="bullet"/>
      <w:lvlText w:val="o"/>
      <w:lvlJc w:val="left"/>
      <w:pPr>
        <w:ind w:left="3660" w:hanging="360"/>
      </w:pPr>
      <w:rPr>
        <w:rFonts w:ascii="Courier New" w:hAnsi="Courier New" w:cs="Courier New" w:hint="default"/>
      </w:rPr>
    </w:lvl>
    <w:lvl w:ilvl="5" w:tplc="08070005" w:tentative="1">
      <w:start w:val="1"/>
      <w:numFmt w:val="bullet"/>
      <w:lvlText w:val=""/>
      <w:lvlJc w:val="left"/>
      <w:pPr>
        <w:ind w:left="4380" w:hanging="360"/>
      </w:pPr>
      <w:rPr>
        <w:rFonts w:ascii="Wingdings" w:hAnsi="Wingdings" w:hint="default"/>
      </w:rPr>
    </w:lvl>
    <w:lvl w:ilvl="6" w:tplc="08070001" w:tentative="1">
      <w:start w:val="1"/>
      <w:numFmt w:val="bullet"/>
      <w:lvlText w:val=""/>
      <w:lvlJc w:val="left"/>
      <w:pPr>
        <w:ind w:left="5100" w:hanging="360"/>
      </w:pPr>
      <w:rPr>
        <w:rFonts w:ascii="Symbol" w:hAnsi="Symbol" w:hint="default"/>
      </w:rPr>
    </w:lvl>
    <w:lvl w:ilvl="7" w:tplc="08070003" w:tentative="1">
      <w:start w:val="1"/>
      <w:numFmt w:val="bullet"/>
      <w:lvlText w:val="o"/>
      <w:lvlJc w:val="left"/>
      <w:pPr>
        <w:ind w:left="5820" w:hanging="360"/>
      </w:pPr>
      <w:rPr>
        <w:rFonts w:ascii="Courier New" w:hAnsi="Courier New" w:cs="Courier New" w:hint="default"/>
      </w:rPr>
    </w:lvl>
    <w:lvl w:ilvl="8" w:tplc="08070005" w:tentative="1">
      <w:start w:val="1"/>
      <w:numFmt w:val="bullet"/>
      <w:lvlText w:val=""/>
      <w:lvlJc w:val="left"/>
      <w:pPr>
        <w:ind w:left="6540" w:hanging="360"/>
      </w:pPr>
      <w:rPr>
        <w:rFonts w:ascii="Wingdings" w:hAnsi="Wingdings" w:hint="default"/>
      </w:rPr>
    </w:lvl>
  </w:abstractNum>
  <w:abstractNum w:abstractNumId="15" w15:restartNumberingAfterBreak="0">
    <w:nsid w:val="1C73270D"/>
    <w:multiLevelType w:val="hybridMultilevel"/>
    <w:tmpl w:val="D1E4BA8C"/>
    <w:lvl w:ilvl="0" w:tplc="08070005">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6" w15:restartNumberingAfterBreak="0">
    <w:nsid w:val="23006EE5"/>
    <w:multiLevelType w:val="hybridMultilevel"/>
    <w:tmpl w:val="4A38B22E"/>
    <w:lvl w:ilvl="0" w:tplc="86223C22">
      <w:start w:val="1"/>
      <w:numFmt w:val="lowerLetter"/>
      <w:lvlText w:val="%1.)"/>
      <w:lvlJc w:val="left"/>
      <w:pPr>
        <w:ind w:left="360" w:hanging="360"/>
      </w:pPr>
      <w:rPr>
        <w:rFonts w:hint="default"/>
      </w:rPr>
    </w:lvl>
    <w:lvl w:ilvl="1" w:tplc="08070019" w:tentative="1">
      <w:start w:val="1"/>
      <w:numFmt w:val="lowerLetter"/>
      <w:lvlText w:val="%2."/>
      <w:lvlJc w:val="left"/>
      <w:pPr>
        <w:ind w:left="1080" w:hanging="360"/>
      </w:pPr>
    </w:lvl>
    <w:lvl w:ilvl="2" w:tplc="0807001B" w:tentative="1">
      <w:start w:val="1"/>
      <w:numFmt w:val="lowerRoman"/>
      <w:lvlText w:val="%3."/>
      <w:lvlJc w:val="right"/>
      <w:pPr>
        <w:ind w:left="1800" w:hanging="180"/>
      </w:pPr>
    </w:lvl>
    <w:lvl w:ilvl="3" w:tplc="0807000F" w:tentative="1">
      <w:start w:val="1"/>
      <w:numFmt w:val="decimal"/>
      <w:lvlText w:val="%4."/>
      <w:lvlJc w:val="left"/>
      <w:pPr>
        <w:ind w:left="2520" w:hanging="360"/>
      </w:pPr>
    </w:lvl>
    <w:lvl w:ilvl="4" w:tplc="08070019" w:tentative="1">
      <w:start w:val="1"/>
      <w:numFmt w:val="lowerLetter"/>
      <w:lvlText w:val="%5."/>
      <w:lvlJc w:val="left"/>
      <w:pPr>
        <w:ind w:left="3240" w:hanging="360"/>
      </w:pPr>
    </w:lvl>
    <w:lvl w:ilvl="5" w:tplc="0807001B" w:tentative="1">
      <w:start w:val="1"/>
      <w:numFmt w:val="lowerRoman"/>
      <w:lvlText w:val="%6."/>
      <w:lvlJc w:val="right"/>
      <w:pPr>
        <w:ind w:left="3960" w:hanging="180"/>
      </w:pPr>
    </w:lvl>
    <w:lvl w:ilvl="6" w:tplc="0807000F" w:tentative="1">
      <w:start w:val="1"/>
      <w:numFmt w:val="decimal"/>
      <w:lvlText w:val="%7."/>
      <w:lvlJc w:val="left"/>
      <w:pPr>
        <w:ind w:left="4680" w:hanging="360"/>
      </w:pPr>
    </w:lvl>
    <w:lvl w:ilvl="7" w:tplc="08070019" w:tentative="1">
      <w:start w:val="1"/>
      <w:numFmt w:val="lowerLetter"/>
      <w:lvlText w:val="%8."/>
      <w:lvlJc w:val="left"/>
      <w:pPr>
        <w:ind w:left="5400" w:hanging="360"/>
      </w:pPr>
    </w:lvl>
    <w:lvl w:ilvl="8" w:tplc="0807001B" w:tentative="1">
      <w:start w:val="1"/>
      <w:numFmt w:val="lowerRoman"/>
      <w:lvlText w:val="%9."/>
      <w:lvlJc w:val="right"/>
      <w:pPr>
        <w:ind w:left="6120" w:hanging="180"/>
      </w:pPr>
    </w:lvl>
  </w:abstractNum>
  <w:abstractNum w:abstractNumId="17" w15:restartNumberingAfterBreak="0">
    <w:nsid w:val="25A25E62"/>
    <w:multiLevelType w:val="hybridMultilevel"/>
    <w:tmpl w:val="4F9CA462"/>
    <w:lvl w:ilvl="0" w:tplc="08070005">
      <w:start w:val="1"/>
      <w:numFmt w:val="bullet"/>
      <w:lvlText w:val=""/>
      <w:lvlJc w:val="left"/>
      <w:pPr>
        <w:ind w:left="720" w:hanging="360"/>
      </w:pPr>
      <w:rPr>
        <w:rFonts w:ascii="Wingdings" w:hAnsi="Wingdings"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8" w15:restartNumberingAfterBreak="0">
    <w:nsid w:val="2AFB239C"/>
    <w:multiLevelType w:val="hybridMultilevel"/>
    <w:tmpl w:val="83DE7D4A"/>
    <w:lvl w:ilvl="0" w:tplc="08070005">
      <w:start w:val="1"/>
      <w:numFmt w:val="bullet"/>
      <w:lvlText w:val=""/>
      <w:lvlJc w:val="left"/>
      <w:pPr>
        <w:ind w:left="901" w:hanging="360"/>
      </w:pPr>
      <w:rPr>
        <w:rFonts w:ascii="Wingdings" w:hAnsi="Wingdings" w:hint="default"/>
      </w:rPr>
    </w:lvl>
    <w:lvl w:ilvl="1" w:tplc="08070003" w:tentative="1">
      <w:start w:val="1"/>
      <w:numFmt w:val="bullet"/>
      <w:lvlText w:val="o"/>
      <w:lvlJc w:val="left"/>
      <w:pPr>
        <w:ind w:left="1621" w:hanging="360"/>
      </w:pPr>
      <w:rPr>
        <w:rFonts w:ascii="Courier New" w:hAnsi="Courier New" w:cs="Courier New" w:hint="default"/>
      </w:rPr>
    </w:lvl>
    <w:lvl w:ilvl="2" w:tplc="08070005" w:tentative="1">
      <w:start w:val="1"/>
      <w:numFmt w:val="bullet"/>
      <w:lvlText w:val=""/>
      <w:lvlJc w:val="left"/>
      <w:pPr>
        <w:ind w:left="2341" w:hanging="360"/>
      </w:pPr>
      <w:rPr>
        <w:rFonts w:ascii="Wingdings" w:hAnsi="Wingdings" w:hint="default"/>
      </w:rPr>
    </w:lvl>
    <w:lvl w:ilvl="3" w:tplc="08070001" w:tentative="1">
      <w:start w:val="1"/>
      <w:numFmt w:val="bullet"/>
      <w:lvlText w:val=""/>
      <w:lvlJc w:val="left"/>
      <w:pPr>
        <w:ind w:left="3061" w:hanging="360"/>
      </w:pPr>
      <w:rPr>
        <w:rFonts w:ascii="Symbol" w:hAnsi="Symbol" w:hint="default"/>
      </w:rPr>
    </w:lvl>
    <w:lvl w:ilvl="4" w:tplc="08070003" w:tentative="1">
      <w:start w:val="1"/>
      <w:numFmt w:val="bullet"/>
      <w:lvlText w:val="o"/>
      <w:lvlJc w:val="left"/>
      <w:pPr>
        <w:ind w:left="3781" w:hanging="360"/>
      </w:pPr>
      <w:rPr>
        <w:rFonts w:ascii="Courier New" w:hAnsi="Courier New" w:cs="Courier New" w:hint="default"/>
      </w:rPr>
    </w:lvl>
    <w:lvl w:ilvl="5" w:tplc="08070005" w:tentative="1">
      <w:start w:val="1"/>
      <w:numFmt w:val="bullet"/>
      <w:lvlText w:val=""/>
      <w:lvlJc w:val="left"/>
      <w:pPr>
        <w:ind w:left="4501" w:hanging="360"/>
      </w:pPr>
      <w:rPr>
        <w:rFonts w:ascii="Wingdings" w:hAnsi="Wingdings" w:hint="default"/>
      </w:rPr>
    </w:lvl>
    <w:lvl w:ilvl="6" w:tplc="08070001" w:tentative="1">
      <w:start w:val="1"/>
      <w:numFmt w:val="bullet"/>
      <w:lvlText w:val=""/>
      <w:lvlJc w:val="left"/>
      <w:pPr>
        <w:ind w:left="5221" w:hanging="360"/>
      </w:pPr>
      <w:rPr>
        <w:rFonts w:ascii="Symbol" w:hAnsi="Symbol" w:hint="default"/>
      </w:rPr>
    </w:lvl>
    <w:lvl w:ilvl="7" w:tplc="08070003" w:tentative="1">
      <w:start w:val="1"/>
      <w:numFmt w:val="bullet"/>
      <w:lvlText w:val="o"/>
      <w:lvlJc w:val="left"/>
      <w:pPr>
        <w:ind w:left="5941" w:hanging="360"/>
      </w:pPr>
      <w:rPr>
        <w:rFonts w:ascii="Courier New" w:hAnsi="Courier New" w:cs="Courier New" w:hint="default"/>
      </w:rPr>
    </w:lvl>
    <w:lvl w:ilvl="8" w:tplc="08070005" w:tentative="1">
      <w:start w:val="1"/>
      <w:numFmt w:val="bullet"/>
      <w:lvlText w:val=""/>
      <w:lvlJc w:val="left"/>
      <w:pPr>
        <w:ind w:left="6661" w:hanging="360"/>
      </w:pPr>
      <w:rPr>
        <w:rFonts w:ascii="Wingdings" w:hAnsi="Wingdings" w:hint="default"/>
      </w:rPr>
    </w:lvl>
  </w:abstractNum>
  <w:abstractNum w:abstractNumId="19" w15:restartNumberingAfterBreak="0">
    <w:nsid w:val="35BD401C"/>
    <w:multiLevelType w:val="hybridMultilevel"/>
    <w:tmpl w:val="EC3427D2"/>
    <w:lvl w:ilvl="0" w:tplc="08070001">
      <w:start w:val="1"/>
      <w:numFmt w:val="bullet"/>
      <w:lvlText w:val=""/>
      <w:lvlJc w:val="left"/>
      <w:pPr>
        <w:ind w:left="720" w:hanging="360"/>
      </w:pPr>
      <w:rPr>
        <w:rFonts w:ascii="Symbol" w:hAnsi="Symbol"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0" w15:restartNumberingAfterBreak="0">
    <w:nsid w:val="3B3F143C"/>
    <w:multiLevelType w:val="hybridMultilevel"/>
    <w:tmpl w:val="D9E259D2"/>
    <w:lvl w:ilvl="0" w:tplc="08070005">
      <w:start w:val="1"/>
      <w:numFmt w:val="bullet"/>
      <w:lvlText w:val=""/>
      <w:lvlJc w:val="left"/>
      <w:pPr>
        <w:ind w:left="360" w:hanging="360"/>
      </w:pPr>
      <w:rPr>
        <w:rFonts w:ascii="Wingdings" w:hAnsi="Wingdings" w:hint="default"/>
      </w:rPr>
    </w:lvl>
    <w:lvl w:ilvl="1" w:tplc="08070019" w:tentative="1">
      <w:start w:val="1"/>
      <w:numFmt w:val="lowerLetter"/>
      <w:lvlText w:val="%2."/>
      <w:lvlJc w:val="left"/>
      <w:pPr>
        <w:ind w:left="1080" w:hanging="360"/>
      </w:pPr>
    </w:lvl>
    <w:lvl w:ilvl="2" w:tplc="0807001B" w:tentative="1">
      <w:start w:val="1"/>
      <w:numFmt w:val="lowerRoman"/>
      <w:lvlText w:val="%3."/>
      <w:lvlJc w:val="right"/>
      <w:pPr>
        <w:ind w:left="1800" w:hanging="180"/>
      </w:pPr>
    </w:lvl>
    <w:lvl w:ilvl="3" w:tplc="0807000F" w:tentative="1">
      <w:start w:val="1"/>
      <w:numFmt w:val="decimal"/>
      <w:lvlText w:val="%4."/>
      <w:lvlJc w:val="left"/>
      <w:pPr>
        <w:ind w:left="2520" w:hanging="360"/>
      </w:pPr>
    </w:lvl>
    <w:lvl w:ilvl="4" w:tplc="08070019" w:tentative="1">
      <w:start w:val="1"/>
      <w:numFmt w:val="lowerLetter"/>
      <w:lvlText w:val="%5."/>
      <w:lvlJc w:val="left"/>
      <w:pPr>
        <w:ind w:left="3240" w:hanging="360"/>
      </w:pPr>
    </w:lvl>
    <w:lvl w:ilvl="5" w:tplc="0807001B" w:tentative="1">
      <w:start w:val="1"/>
      <w:numFmt w:val="lowerRoman"/>
      <w:lvlText w:val="%6."/>
      <w:lvlJc w:val="right"/>
      <w:pPr>
        <w:ind w:left="3960" w:hanging="180"/>
      </w:pPr>
    </w:lvl>
    <w:lvl w:ilvl="6" w:tplc="0807000F" w:tentative="1">
      <w:start w:val="1"/>
      <w:numFmt w:val="decimal"/>
      <w:lvlText w:val="%7."/>
      <w:lvlJc w:val="left"/>
      <w:pPr>
        <w:ind w:left="4680" w:hanging="360"/>
      </w:pPr>
    </w:lvl>
    <w:lvl w:ilvl="7" w:tplc="08070019" w:tentative="1">
      <w:start w:val="1"/>
      <w:numFmt w:val="lowerLetter"/>
      <w:lvlText w:val="%8."/>
      <w:lvlJc w:val="left"/>
      <w:pPr>
        <w:ind w:left="5400" w:hanging="360"/>
      </w:pPr>
    </w:lvl>
    <w:lvl w:ilvl="8" w:tplc="0807001B" w:tentative="1">
      <w:start w:val="1"/>
      <w:numFmt w:val="lowerRoman"/>
      <w:lvlText w:val="%9."/>
      <w:lvlJc w:val="right"/>
      <w:pPr>
        <w:ind w:left="6120" w:hanging="180"/>
      </w:pPr>
    </w:lvl>
  </w:abstractNum>
  <w:abstractNum w:abstractNumId="21" w15:restartNumberingAfterBreak="0">
    <w:nsid w:val="3C141C78"/>
    <w:multiLevelType w:val="hybridMultilevel"/>
    <w:tmpl w:val="B1603DB4"/>
    <w:lvl w:ilvl="0" w:tplc="AEE2A7A4">
      <w:start w:val="1"/>
      <w:numFmt w:val="bullet"/>
      <w:pStyle w:val="Formatvorlage1"/>
      <w:lvlText w:val=""/>
      <w:lvlJc w:val="left"/>
      <w:pPr>
        <w:tabs>
          <w:tab w:val="num" w:pos="720"/>
        </w:tabs>
        <w:ind w:left="720" w:hanging="360"/>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DCB688D"/>
    <w:multiLevelType w:val="hybridMultilevel"/>
    <w:tmpl w:val="49F6E782"/>
    <w:lvl w:ilvl="0" w:tplc="08070001">
      <w:start w:val="1"/>
      <w:numFmt w:val="bullet"/>
      <w:lvlText w:val=""/>
      <w:lvlJc w:val="left"/>
      <w:pPr>
        <w:ind w:left="780" w:hanging="360"/>
      </w:pPr>
      <w:rPr>
        <w:rFonts w:ascii="Symbol" w:hAnsi="Symbol" w:hint="default"/>
      </w:rPr>
    </w:lvl>
    <w:lvl w:ilvl="1" w:tplc="08070003" w:tentative="1">
      <w:start w:val="1"/>
      <w:numFmt w:val="bullet"/>
      <w:lvlText w:val="o"/>
      <w:lvlJc w:val="left"/>
      <w:pPr>
        <w:ind w:left="1500" w:hanging="360"/>
      </w:pPr>
      <w:rPr>
        <w:rFonts w:ascii="Courier New" w:hAnsi="Courier New" w:cs="Courier New" w:hint="default"/>
      </w:rPr>
    </w:lvl>
    <w:lvl w:ilvl="2" w:tplc="08070005" w:tentative="1">
      <w:start w:val="1"/>
      <w:numFmt w:val="bullet"/>
      <w:lvlText w:val=""/>
      <w:lvlJc w:val="left"/>
      <w:pPr>
        <w:ind w:left="2220" w:hanging="360"/>
      </w:pPr>
      <w:rPr>
        <w:rFonts w:ascii="Wingdings" w:hAnsi="Wingdings" w:hint="default"/>
      </w:rPr>
    </w:lvl>
    <w:lvl w:ilvl="3" w:tplc="08070001" w:tentative="1">
      <w:start w:val="1"/>
      <w:numFmt w:val="bullet"/>
      <w:lvlText w:val=""/>
      <w:lvlJc w:val="left"/>
      <w:pPr>
        <w:ind w:left="2940" w:hanging="360"/>
      </w:pPr>
      <w:rPr>
        <w:rFonts w:ascii="Symbol" w:hAnsi="Symbol" w:hint="default"/>
      </w:rPr>
    </w:lvl>
    <w:lvl w:ilvl="4" w:tplc="08070003" w:tentative="1">
      <w:start w:val="1"/>
      <w:numFmt w:val="bullet"/>
      <w:lvlText w:val="o"/>
      <w:lvlJc w:val="left"/>
      <w:pPr>
        <w:ind w:left="3660" w:hanging="360"/>
      </w:pPr>
      <w:rPr>
        <w:rFonts w:ascii="Courier New" w:hAnsi="Courier New" w:cs="Courier New" w:hint="default"/>
      </w:rPr>
    </w:lvl>
    <w:lvl w:ilvl="5" w:tplc="08070005" w:tentative="1">
      <w:start w:val="1"/>
      <w:numFmt w:val="bullet"/>
      <w:lvlText w:val=""/>
      <w:lvlJc w:val="left"/>
      <w:pPr>
        <w:ind w:left="4380" w:hanging="360"/>
      </w:pPr>
      <w:rPr>
        <w:rFonts w:ascii="Wingdings" w:hAnsi="Wingdings" w:hint="default"/>
      </w:rPr>
    </w:lvl>
    <w:lvl w:ilvl="6" w:tplc="08070001" w:tentative="1">
      <w:start w:val="1"/>
      <w:numFmt w:val="bullet"/>
      <w:lvlText w:val=""/>
      <w:lvlJc w:val="left"/>
      <w:pPr>
        <w:ind w:left="5100" w:hanging="360"/>
      </w:pPr>
      <w:rPr>
        <w:rFonts w:ascii="Symbol" w:hAnsi="Symbol" w:hint="default"/>
      </w:rPr>
    </w:lvl>
    <w:lvl w:ilvl="7" w:tplc="08070003" w:tentative="1">
      <w:start w:val="1"/>
      <w:numFmt w:val="bullet"/>
      <w:lvlText w:val="o"/>
      <w:lvlJc w:val="left"/>
      <w:pPr>
        <w:ind w:left="5820" w:hanging="360"/>
      </w:pPr>
      <w:rPr>
        <w:rFonts w:ascii="Courier New" w:hAnsi="Courier New" w:cs="Courier New" w:hint="default"/>
      </w:rPr>
    </w:lvl>
    <w:lvl w:ilvl="8" w:tplc="08070005" w:tentative="1">
      <w:start w:val="1"/>
      <w:numFmt w:val="bullet"/>
      <w:lvlText w:val=""/>
      <w:lvlJc w:val="left"/>
      <w:pPr>
        <w:ind w:left="6540" w:hanging="360"/>
      </w:pPr>
      <w:rPr>
        <w:rFonts w:ascii="Wingdings" w:hAnsi="Wingdings" w:hint="default"/>
      </w:rPr>
    </w:lvl>
  </w:abstractNum>
  <w:abstractNum w:abstractNumId="23" w15:restartNumberingAfterBreak="0">
    <w:nsid w:val="42D77144"/>
    <w:multiLevelType w:val="hybridMultilevel"/>
    <w:tmpl w:val="273A2482"/>
    <w:lvl w:ilvl="0" w:tplc="08070001">
      <w:start w:val="1"/>
      <w:numFmt w:val="bullet"/>
      <w:lvlText w:val=""/>
      <w:lvlJc w:val="left"/>
      <w:pPr>
        <w:ind w:left="720" w:hanging="360"/>
      </w:pPr>
      <w:rPr>
        <w:rFonts w:ascii="Symbol" w:hAnsi="Symbol" w:hint="default"/>
      </w:rPr>
    </w:lvl>
    <w:lvl w:ilvl="1" w:tplc="08070005">
      <w:start w:val="1"/>
      <w:numFmt w:val="bullet"/>
      <w:lvlText w:val=""/>
      <w:lvlJc w:val="left"/>
      <w:pPr>
        <w:ind w:left="1440" w:hanging="360"/>
      </w:pPr>
      <w:rPr>
        <w:rFonts w:ascii="Wingdings" w:hAnsi="Wingdings"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4" w15:restartNumberingAfterBreak="0">
    <w:nsid w:val="46F432E1"/>
    <w:multiLevelType w:val="hybridMultilevel"/>
    <w:tmpl w:val="63620434"/>
    <w:lvl w:ilvl="0" w:tplc="08070005">
      <w:start w:val="1"/>
      <w:numFmt w:val="bullet"/>
      <w:lvlText w:val=""/>
      <w:lvlJc w:val="left"/>
      <w:pPr>
        <w:ind w:left="720" w:hanging="360"/>
      </w:pPr>
      <w:rPr>
        <w:rFonts w:ascii="Wingdings" w:hAnsi="Wingdings"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5" w15:restartNumberingAfterBreak="0">
    <w:nsid w:val="49AD2E1A"/>
    <w:multiLevelType w:val="hybridMultilevel"/>
    <w:tmpl w:val="459AB1B8"/>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6" w15:restartNumberingAfterBreak="0">
    <w:nsid w:val="52B22AB7"/>
    <w:multiLevelType w:val="hybridMultilevel"/>
    <w:tmpl w:val="B0A402BE"/>
    <w:lvl w:ilvl="0" w:tplc="08070005">
      <w:start w:val="1"/>
      <w:numFmt w:val="bullet"/>
      <w:lvlText w:val=""/>
      <w:lvlJc w:val="left"/>
      <w:pPr>
        <w:ind w:left="720" w:hanging="360"/>
      </w:pPr>
      <w:rPr>
        <w:rFonts w:ascii="Wingdings" w:hAnsi="Wingdings"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7" w15:restartNumberingAfterBreak="0">
    <w:nsid w:val="55CD5F05"/>
    <w:multiLevelType w:val="hybridMultilevel"/>
    <w:tmpl w:val="16E4A882"/>
    <w:lvl w:ilvl="0" w:tplc="08070005">
      <w:start w:val="1"/>
      <w:numFmt w:val="bullet"/>
      <w:lvlText w:val=""/>
      <w:lvlJc w:val="left"/>
      <w:pPr>
        <w:ind w:left="1080" w:hanging="360"/>
      </w:pPr>
      <w:rPr>
        <w:rFonts w:ascii="Wingdings" w:hAnsi="Wingdings" w:hint="default"/>
      </w:rPr>
    </w:lvl>
    <w:lvl w:ilvl="1" w:tplc="08070003" w:tentative="1">
      <w:start w:val="1"/>
      <w:numFmt w:val="bullet"/>
      <w:lvlText w:val="o"/>
      <w:lvlJc w:val="left"/>
      <w:pPr>
        <w:ind w:left="1800" w:hanging="360"/>
      </w:pPr>
      <w:rPr>
        <w:rFonts w:ascii="Courier New" w:hAnsi="Courier New" w:cs="Courier New" w:hint="default"/>
      </w:rPr>
    </w:lvl>
    <w:lvl w:ilvl="2" w:tplc="08070005" w:tentative="1">
      <w:start w:val="1"/>
      <w:numFmt w:val="bullet"/>
      <w:lvlText w:val=""/>
      <w:lvlJc w:val="left"/>
      <w:pPr>
        <w:ind w:left="2520" w:hanging="360"/>
      </w:pPr>
      <w:rPr>
        <w:rFonts w:ascii="Wingdings" w:hAnsi="Wingdings" w:hint="default"/>
      </w:rPr>
    </w:lvl>
    <w:lvl w:ilvl="3" w:tplc="08070001" w:tentative="1">
      <w:start w:val="1"/>
      <w:numFmt w:val="bullet"/>
      <w:lvlText w:val=""/>
      <w:lvlJc w:val="left"/>
      <w:pPr>
        <w:ind w:left="3240" w:hanging="360"/>
      </w:pPr>
      <w:rPr>
        <w:rFonts w:ascii="Symbol" w:hAnsi="Symbol" w:hint="default"/>
      </w:rPr>
    </w:lvl>
    <w:lvl w:ilvl="4" w:tplc="08070003" w:tentative="1">
      <w:start w:val="1"/>
      <w:numFmt w:val="bullet"/>
      <w:lvlText w:val="o"/>
      <w:lvlJc w:val="left"/>
      <w:pPr>
        <w:ind w:left="3960" w:hanging="360"/>
      </w:pPr>
      <w:rPr>
        <w:rFonts w:ascii="Courier New" w:hAnsi="Courier New" w:cs="Courier New" w:hint="default"/>
      </w:rPr>
    </w:lvl>
    <w:lvl w:ilvl="5" w:tplc="08070005" w:tentative="1">
      <w:start w:val="1"/>
      <w:numFmt w:val="bullet"/>
      <w:lvlText w:val=""/>
      <w:lvlJc w:val="left"/>
      <w:pPr>
        <w:ind w:left="4680" w:hanging="360"/>
      </w:pPr>
      <w:rPr>
        <w:rFonts w:ascii="Wingdings" w:hAnsi="Wingdings" w:hint="default"/>
      </w:rPr>
    </w:lvl>
    <w:lvl w:ilvl="6" w:tplc="08070001" w:tentative="1">
      <w:start w:val="1"/>
      <w:numFmt w:val="bullet"/>
      <w:lvlText w:val=""/>
      <w:lvlJc w:val="left"/>
      <w:pPr>
        <w:ind w:left="5400" w:hanging="360"/>
      </w:pPr>
      <w:rPr>
        <w:rFonts w:ascii="Symbol" w:hAnsi="Symbol" w:hint="default"/>
      </w:rPr>
    </w:lvl>
    <w:lvl w:ilvl="7" w:tplc="08070003" w:tentative="1">
      <w:start w:val="1"/>
      <w:numFmt w:val="bullet"/>
      <w:lvlText w:val="o"/>
      <w:lvlJc w:val="left"/>
      <w:pPr>
        <w:ind w:left="6120" w:hanging="360"/>
      </w:pPr>
      <w:rPr>
        <w:rFonts w:ascii="Courier New" w:hAnsi="Courier New" w:cs="Courier New" w:hint="default"/>
      </w:rPr>
    </w:lvl>
    <w:lvl w:ilvl="8" w:tplc="08070005" w:tentative="1">
      <w:start w:val="1"/>
      <w:numFmt w:val="bullet"/>
      <w:lvlText w:val=""/>
      <w:lvlJc w:val="left"/>
      <w:pPr>
        <w:ind w:left="6840" w:hanging="360"/>
      </w:pPr>
      <w:rPr>
        <w:rFonts w:ascii="Wingdings" w:hAnsi="Wingdings" w:hint="default"/>
      </w:rPr>
    </w:lvl>
  </w:abstractNum>
  <w:abstractNum w:abstractNumId="28" w15:restartNumberingAfterBreak="0">
    <w:nsid w:val="604E4A5D"/>
    <w:multiLevelType w:val="hybridMultilevel"/>
    <w:tmpl w:val="1A68820E"/>
    <w:lvl w:ilvl="0" w:tplc="08070005">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9" w15:restartNumberingAfterBreak="0">
    <w:nsid w:val="71FD4EB5"/>
    <w:multiLevelType w:val="hybridMultilevel"/>
    <w:tmpl w:val="94481722"/>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16cid:durableId="351609607">
    <w:abstractNumId w:val="9"/>
  </w:num>
  <w:num w:numId="2" w16cid:durableId="1682197545">
    <w:abstractNumId w:val="7"/>
  </w:num>
  <w:num w:numId="3" w16cid:durableId="874850261">
    <w:abstractNumId w:val="6"/>
  </w:num>
  <w:num w:numId="4" w16cid:durableId="1716850828">
    <w:abstractNumId w:val="5"/>
  </w:num>
  <w:num w:numId="5" w16cid:durableId="770317025">
    <w:abstractNumId w:val="4"/>
  </w:num>
  <w:num w:numId="6" w16cid:durableId="389349544">
    <w:abstractNumId w:val="8"/>
  </w:num>
  <w:num w:numId="7" w16cid:durableId="2127889397">
    <w:abstractNumId w:val="3"/>
  </w:num>
  <w:num w:numId="8" w16cid:durableId="714308304">
    <w:abstractNumId w:val="2"/>
  </w:num>
  <w:num w:numId="9" w16cid:durableId="150566632">
    <w:abstractNumId w:val="1"/>
  </w:num>
  <w:num w:numId="10" w16cid:durableId="1640185930">
    <w:abstractNumId w:val="0"/>
  </w:num>
  <w:num w:numId="11" w16cid:durableId="1162889372">
    <w:abstractNumId w:val="21"/>
  </w:num>
  <w:num w:numId="12" w16cid:durableId="801534209">
    <w:abstractNumId w:val="12"/>
  </w:num>
  <w:num w:numId="13" w16cid:durableId="1833598886">
    <w:abstractNumId w:val="16"/>
  </w:num>
  <w:num w:numId="14" w16cid:durableId="263345901">
    <w:abstractNumId w:val="25"/>
  </w:num>
  <w:num w:numId="15" w16cid:durableId="1472164740">
    <w:abstractNumId w:val="22"/>
  </w:num>
  <w:num w:numId="16" w16cid:durableId="1121922627">
    <w:abstractNumId w:val="13"/>
  </w:num>
  <w:num w:numId="17" w16cid:durableId="243346295">
    <w:abstractNumId w:val="19"/>
  </w:num>
  <w:num w:numId="18" w16cid:durableId="515383141">
    <w:abstractNumId w:val="29"/>
  </w:num>
  <w:num w:numId="19" w16cid:durableId="372996668">
    <w:abstractNumId w:val="15"/>
  </w:num>
  <w:num w:numId="20" w16cid:durableId="1976793722">
    <w:abstractNumId w:val="14"/>
  </w:num>
  <w:num w:numId="21" w16cid:durableId="1664772847">
    <w:abstractNumId w:val="28"/>
  </w:num>
  <w:num w:numId="22" w16cid:durableId="710543582">
    <w:abstractNumId w:val="27"/>
  </w:num>
  <w:num w:numId="23" w16cid:durableId="2108577472">
    <w:abstractNumId w:val="26"/>
  </w:num>
  <w:num w:numId="24" w16cid:durableId="1546716371">
    <w:abstractNumId w:val="24"/>
  </w:num>
  <w:num w:numId="25" w16cid:durableId="1364598127">
    <w:abstractNumId w:val="23"/>
  </w:num>
  <w:num w:numId="26" w16cid:durableId="1866168481">
    <w:abstractNumId w:val="17"/>
  </w:num>
  <w:num w:numId="27" w16cid:durableId="423842000">
    <w:abstractNumId w:val="18"/>
  </w:num>
  <w:num w:numId="28" w16cid:durableId="1211263950">
    <w:abstractNumId w:val="20"/>
  </w:num>
  <w:num w:numId="29" w16cid:durableId="379403672">
    <w:abstractNumId w:val="10"/>
  </w:num>
  <w:num w:numId="30" w16cid:durableId="1008364891">
    <w:abstractNumId w:val="1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drian Schlageter">
    <w15:presenceInfo w15:providerId="AD" w15:userId="S::adrian.schlageter@bio-suisse.ch::3bc8fe7e-4156-4177-8d65-0c6a5f454b9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5562"/>
    <w:rsid w:val="000002D1"/>
    <w:rsid w:val="00006C61"/>
    <w:rsid w:val="000126C8"/>
    <w:rsid w:val="00014162"/>
    <w:rsid w:val="0002670C"/>
    <w:rsid w:val="00030E28"/>
    <w:rsid w:val="00052845"/>
    <w:rsid w:val="0005780D"/>
    <w:rsid w:val="00060B7C"/>
    <w:rsid w:val="00060DD4"/>
    <w:rsid w:val="00072FC8"/>
    <w:rsid w:val="00080EE7"/>
    <w:rsid w:val="000A0959"/>
    <w:rsid w:val="000B1261"/>
    <w:rsid w:val="000C08E1"/>
    <w:rsid w:val="000C652B"/>
    <w:rsid w:val="000E3307"/>
    <w:rsid w:val="000F2B14"/>
    <w:rsid w:val="000F3566"/>
    <w:rsid w:val="000F598F"/>
    <w:rsid w:val="00104A61"/>
    <w:rsid w:val="00107C36"/>
    <w:rsid w:val="001205D6"/>
    <w:rsid w:val="00125403"/>
    <w:rsid w:val="00142C82"/>
    <w:rsid w:val="0014540E"/>
    <w:rsid w:val="00156F2F"/>
    <w:rsid w:val="001A0630"/>
    <w:rsid w:val="001A308A"/>
    <w:rsid w:val="001B379A"/>
    <w:rsid w:val="001D4AFA"/>
    <w:rsid w:val="001D5D8F"/>
    <w:rsid w:val="001E26D3"/>
    <w:rsid w:val="001E3B6C"/>
    <w:rsid w:val="001F12B8"/>
    <w:rsid w:val="001F6082"/>
    <w:rsid w:val="0021401B"/>
    <w:rsid w:val="00221ECE"/>
    <w:rsid w:val="00235841"/>
    <w:rsid w:val="002436CE"/>
    <w:rsid w:val="00245502"/>
    <w:rsid w:val="002462E1"/>
    <w:rsid w:val="002500C0"/>
    <w:rsid w:val="00262500"/>
    <w:rsid w:val="00270E39"/>
    <w:rsid w:val="00283BD3"/>
    <w:rsid w:val="002925F4"/>
    <w:rsid w:val="002C0587"/>
    <w:rsid w:val="002C1FDF"/>
    <w:rsid w:val="002C3A26"/>
    <w:rsid w:val="002D6761"/>
    <w:rsid w:val="002F445B"/>
    <w:rsid w:val="002F78AB"/>
    <w:rsid w:val="00311127"/>
    <w:rsid w:val="00347DC5"/>
    <w:rsid w:val="0035266F"/>
    <w:rsid w:val="00362AB9"/>
    <w:rsid w:val="00365F91"/>
    <w:rsid w:val="00380734"/>
    <w:rsid w:val="003962D8"/>
    <w:rsid w:val="003A0D7D"/>
    <w:rsid w:val="003A789C"/>
    <w:rsid w:val="003B7E17"/>
    <w:rsid w:val="003C1081"/>
    <w:rsid w:val="003C31E4"/>
    <w:rsid w:val="003D28F1"/>
    <w:rsid w:val="003D486F"/>
    <w:rsid w:val="003D6F27"/>
    <w:rsid w:val="003D71E9"/>
    <w:rsid w:val="003E0A22"/>
    <w:rsid w:val="003E2478"/>
    <w:rsid w:val="003E24DD"/>
    <w:rsid w:val="003E7B70"/>
    <w:rsid w:val="003F5BF6"/>
    <w:rsid w:val="00412A21"/>
    <w:rsid w:val="00423989"/>
    <w:rsid w:val="00431261"/>
    <w:rsid w:val="004360D5"/>
    <w:rsid w:val="00446B44"/>
    <w:rsid w:val="004602F8"/>
    <w:rsid w:val="00464F43"/>
    <w:rsid w:val="00472503"/>
    <w:rsid w:val="00482050"/>
    <w:rsid w:val="00483CCC"/>
    <w:rsid w:val="004A0EBE"/>
    <w:rsid w:val="004A139F"/>
    <w:rsid w:val="004B032F"/>
    <w:rsid w:val="004B0B5D"/>
    <w:rsid w:val="004D4C25"/>
    <w:rsid w:val="004D5DD8"/>
    <w:rsid w:val="004F524A"/>
    <w:rsid w:val="00502DDF"/>
    <w:rsid w:val="00516745"/>
    <w:rsid w:val="0054719A"/>
    <w:rsid w:val="00547F52"/>
    <w:rsid w:val="005519D0"/>
    <w:rsid w:val="005536F7"/>
    <w:rsid w:val="00557352"/>
    <w:rsid w:val="00583DF5"/>
    <w:rsid w:val="005A0143"/>
    <w:rsid w:val="005B19C8"/>
    <w:rsid w:val="005B4C2A"/>
    <w:rsid w:val="005B6804"/>
    <w:rsid w:val="005B7E0D"/>
    <w:rsid w:val="005C5CCB"/>
    <w:rsid w:val="005D08FC"/>
    <w:rsid w:val="005E220C"/>
    <w:rsid w:val="005F13D2"/>
    <w:rsid w:val="005F327A"/>
    <w:rsid w:val="005F4E07"/>
    <w:rsid w:val="0060305B"/>
    <w:rsid w:val="00606FE8"/>
    <w:rsid w:val="00610479"/>
    <w:rsid w:val="006165D5"/>
    <w:rsid w:val="0063630D"/>
    <w:rsid w:val="0067660A"/>
    <w:rsid w:val="006927CB"/>
    <w:rsid w:val="00695562"/>
    <w:rsid w:val="006A0EC3"/>
    <w:rsid w:val="006A4344"/>
    <w:rsid w:val="006B6258"/>
    <w:rsid w:val="006C31C7"/>
    <w:rsid w:val="006C3F27"/>
    <w:rsid w:val="006D6405"/>
    <w:rsid w:val="00715889"/>
    <w:rsid w:val="00715C2D"/>
    <w:rsid w:val="007341C2"/>
    <w:rsid w:val="00735AFC"/>
    <w:rsid w:val="0075732E"/>
    <w:rsid w:val="00761996"/>
    <w:rsid w:val="007621A4"/>
    <w:rsid w:val="007818FD"/>
    <w:rsid w:val="007B630D"/>
    <w:rsid w:val="007B7549"/>
    <w:rsid w:val="007C0AE1"/>
    <w:rsid w:val="007D011E"/>
    <w:rsid w:val="007E777A"/>
    <w:rsid w:val="007F565C"/>
    <w:rsid w:val="007F6542"/>
    <w:rsid w:val="0081619B"/>
    <w:rsid w:val="008206EC"/>
    <w:rsid w:val="008218ED"/>
    <w:rsid w:val="008267D9"/>
    <w:rsid w:val="00830D2B"/>
    <w:rsid w:val="008448C3"/>
    <w:rsid w:val="008618EF"/>
    <w:rsid w:val="008761F8"/>
    <w:rsid w:val="008879FD"/>
    <w:rsid w:val="008A026B"/>
    <w:rsid w:val="008A74B1"/>
    <w:rsid w:val="008A7F63"/>
    <w:rsid w:val="008B7FBC"/>
    <w:rsid w:val="008C165E"/>
    <w:rsid w:val="008C6BEE"/>
    <w:rsid w:val="00901F18"/>
    <w:rsid w:val="00904ECA"/>
    <w:rsid w:val="009109E5"/>
    <w:rsid w:val="009334D2"/>
    <w:rsid w:val="00933D3E"/>
    <w:rsid w:val="00936CEB"/>
    <w:rsid w:val="009522DF"/>
    <w:rsid w:val="00957A62"/>
    <w:rsid w:val="0096373B"/>
    <w:rsid w:val="00974748"/>
    <w:rsid w:val="00974D08"/>
    <w:rsid w:val="0099006E"/>
    <w:rsid w:val="009934F9"/>
    <w:rsid w:val="009939FE"/>
    <w:rsid w:val="00993C6B"/>
    <w:rsid w:val="009A1DD0"/>
    <w:rsid w:val="009A55F9"/>
    <w:rsid w:val="009A67ED"/>
    <w:rsid w:val="009B297F"/>
    <w:rsid w:val="009C1684"/>
    <w:rsid w:val="009C1D4E"/>
    <w:rsid w:val="009D1188"/>
    <w:rsid w:val="009D1D57"/>
    <w:rsid w:val="009D3882"/>
    <w:rsid w:val="009D69EB"/>
    <w:rsid w:val="009D69EE"/>
    <w:rsid w:val="009F521F"/>
    <w:rsid w:val="00A0608A"/>
    <w:rsid w:val="00A07E56"/>
    <w:rsid w:val="00A120FB"/>
    <w:rsid w:val="00A20081"/>
    <w:rsid w:val="00A21AAD"/>
    <w:rsid w:val="00A30184"/>
    <w:rsid w:val="00A32B9B"/>
    <w:rsid w:val="00A372EF"/>
    <w:rsid w:val="00A51640"/>
    <w:rsid w:val="00A53843"/>
    <w:rsid w:val="00A823E0"/>
    <w:rsid w:val="00AA0A78"/>
    <w:rsid w:val="00AA0D2A"/>
    <w:rsid w:val="00AA3F3B"/>
    <w:rsid w:val="00AA7BEF"/>
    <w:rsid w:val="00AB0A7D"/>
    <w:rsid w:val="00AB0D37"/>
    <w:rsid w:val="00AB1C61"/>
    <w:rsid w:val="00AB4F46"/>
    <w:rsid w:val="00AB70E3"/>
    <w:rsid w:val="00AC3536"/>
    <w:rsid w:val="00AC5259"/>
    <w:rsid w:val="00AC79A3"/>
    <w:rsid w:val="00AD16E1"/>
    <w:rsid w:val="00AD6AE7"/>
    <w:rsid w:val="00AE15DE"/>
    <w:rsid w:val="00AF7042"/>
    <w:rsid w:val="00B00136"/>
    <w:rsid w:val="00B22428"/>
    <w:rsid w:val="00B3493B"/>
    <w:rsid w:val="00B5003D"/>
    <w:rsid w:val="00B570CF"/>
    <w:rsid w:val="00B62230"/>
    <w:rsid w:val="00B850E3"/>
    <w:rsid w:val="00B948C8"/>
    <w:rsid w:val="00B97EB6"/>
    <w:rsid w:val="00BA21CC"/>
    <w:rsid w:val="00BA2F3F"/>
    <w:rsid w:val="00BA3DCD"/>
    <w:rsid w:val="00BA4E8B"/>
    <w:rsid w:val="00BA6775"/>
    <w:rsid w:val="00BB162B"/>
    <w:rsid w:val="00BC349C"/>
    <w:rsid w:val="00BC74D9"/>
    <w:rsid w:val="00BE1673"/>
    <w:rsid w:val="00BF1BE1"/>
    <w:rsid w:val="00BF3BF2"/>
    <w:rsid w:val="00C13A04"/>
    <w:rsid w:val="00C216C3"/>
    <w:rsid w:val="00C3187B"/>
    <w:rsid w:val="00C32399"/>
    <w:rsid w:val="00C347DD"/>
    <w:rsid w:val="00C3708E"/>
    <w:rsid w:val="00C51608"/>
    <w:rsid w:val="00C86176"/>
    <w:rsid w:val="00CB2C74"/>
    <w:rsid w:val="00CC612F"/>
    <w:rsid w:val="00CF0E81"/>
    <w:rsid w:val="00CF680A"/>
    <w:rsid w:val="00CF7B59"/>
    <w:rsid w:val="00D0575C"/>
    <w:rsid w:val="00D06E8D"/>
    <w:rsid w:val="00D13162"/>
    <w:rsid w:val="00D14FC7"/>
    <w:rsid w:val="00D223DE"/>
    <w:rsid w:val="00D23DA6"/>
    <w:rsid w:val="00D244CB"/>
    <w:rsid w:val="00D32938"/>
    <w:rsid w:val="00D360EC"/>
    <w:rsid w:val="00D542AF"/>
    <w:rsid w:val="00D645C8"/>
    <w:rsid w:val="00D655D7"/>
    <w:rsid w:val="00D9062C"/>
    <w:rsid w:val="00D95084"/>
    <w:rsid w:val="00DA6D40"/>
    <w:rsid w:val="00DB0410"/>
    <w:rsid w:val="00DC5CF3"/>
    <w:rsid w:val="00DC69FF"/>
    <w:rsid w:val="00DD7BD4"/>
    <w:rsid w:val="00DD7D14"/>
    <w:rsid w:val="00DF7607"/>
    <w:rsid w:val="00DF7819"/>
    <w:rsid w:val="00E00D64"/>
    <w:rsid w:val="00E01C2E"/>
    <w:rsid w:val="00E038BC"/>
    <w:rsid w:val="00E04D9A"/>
    <w:rsid w:val="00E07BD7"/>
    <w:rsid w:val="00E21B9B"/>
    <w:rsid w:val="00E26AE8"/>
    <w:rsid w:val="00E43106"/>
    <w:rsid w:val="00E455CC"/>
    <w:rsid w:val="00E505B8"/>
    <w:rsid w:val="00E64E66"/>
    <w:rsid w:val="00E65BD0"/>
    <w:rsid w:val="00E65BF3"/>
    <w:rsid w:val="00E65C47"/>
    <w:rsid w:val="00E72B89"/>
    <w:rsid w:val="00E77B2C"/>
    <w:rsid w:val="00E81C6B"/>
    <w:rsid w:val="00E90BE8"/>
    <w:rsid w:val="00E9678F"/>
    <w:rsid w:val="00EB0274"/>
    <w:rsid w:val="00EB1434"/>
    <w:rsid w:val="00EB3436"/>
    <w:rsid w:val="00EB4E19"/>
    <w:rsid w:val="00EB566D"/>
    <w:rsid w:val="00ED008D"/>
    <w:rsid w:val="00ED6605"/>
    <w:rsid w:val="00EE3EF3"/>
    <w:rsid w:val="00EE56FE"/>
    <w:rsid w:val="00F015F9"/>
    <w:rsid w:val="00F05F0E"/>
    <w:rsid w:val="00F23173"/>
    <w:rsid w:val="00F33635"/>
    <w:rsid w:val="00F35CB1"/>
    <w:rsid w:val="00F52E12"/>
    <w:rsid w:val="00F531B4"/>
    <w:rsid w:val="00F63912"/>
    <w:rsid w:val="00F66F08"/>
    <w:rsid w:val="00F67FA8"/>
    <w:rsid w:val="00F7064E"/>
    <w:rsid w:val="00F7279C"/>
    <w:rsid w:val="00F7444B"/>
    <w:rsid w:val="00F80883"/>
    <w:rsid w:val="00F81C22"/>
    <w:rsid w:val="00F83A85"/>
    <w:rsid w:val="00F860D8"/>
    <w:rsid w:val="00FA1E4A"/>
    <w:rsid w:val="00FA5559"/>
    <w:rsid w:val="00FB14A3"/>
    <w:rsid w:val="00FB6CA8"/>
    <w:rsid w:val="00FB774A"/>
    <w:rsid w:val="00FC7A24"/>
    <w:rsid w:val="00FD1E80"/>
    <w:rsid w:val="00FD2FF9"/>
    <w:rsid w:val="00FD6ACE"/>
    <w:rsid w:val="00FD7210"/>
    <w:rsid w:val="00FE587C"/>
    <w:rsid w:val="00FF607B"/>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A7FFF91"/>
  <w15:docId w15:val="{94F005EA-4F72-4033-B48F-CB9A4966D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CH" w:eastAsia="de-CH"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Pr>
      <w:rFonts w:ascii="Futura Std Book" w:hAnsi="Futura Std Book"/>
      <w:szCs w:val="24"/>
      <w:lang w:val="de-DE" w:eastAsia="de-DE"/>
    </w:rPr>
  </w:style>
  <w:style w:type="paragraph" w:styleId="berschrift1">
    <w:name w:val="heading 1"/>
    <w:basedOn w:val="Standard"/>
    <w:next w:val="Standard"/>
    <w:qFormat/>
    <w:pPr>
      <w:spacing w:after="240"/>
      <w:outlineLvl w:val="0"/>
    </w:pPr>
    <w:rPr>
      <w:b/>
      <w:sz w:val="32"/>
    </w:rPr>
  </w:style>
  <w:style w:type="paragraph" w:styleId="berschrift2">
    <w:name w:val="heading 2"/>
    <w:basedOn w:val="berschrift1"/>
    <w:next w:val="Standard"/>
    <w:qFormat/>
    <w:pPr>
      <w:spacing w:after="120"/>
      <w:outlineLvl w:val="1"/>
    </w:pPr>
    <w:rPr>
      <w:sz w:val="28"/>
    </w:rPr>
  </w:style>
  <w:style w:type="paragraph" w:styleId="berschrift3">
    <w:name w:val="heading 3"/>
    <w:basedOn w:val="berschrift2"/>
    <w:next w:val="Standard"/>
    <w:qFormat/>
    <w:pPr>
      <w:outlineLvl w:val="2"/>
    </w:pPr>
    <w:rPr>
      <w:sz w:val="24"/>
    </w:rPr>
  </w:style>
  <w:style w:type="paragraph" w:styleId="berschrift4">
    <w:name w:val="heading 4"/>
    <w:basedOn w:val="berschrift3"/>
    <w:next w:val="Standard"/>
    <w:qFormat/>
    <w:pPr>
      <w:keepNext/>
      <w:spacing w:before="100" w:beforeAutospacing="1" w:after="0"/>
      <w:outlineLvl w:val="3"/>
    </w:pPr>
    <w:rPr>
      <w:bCs/>
      <w:sz w:val="20"/>
      <w:szCs w:val="28"/>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Formatvorlage1">
    <w:name w:val="Formatvorlage1"/>
    <w:basedOn w:val="Standard"/>
    <w:next w:val="Standard"/>
    <w:autoRedefine/>
    <w:rsid w:val="00C13A04"/>
    <w:pPr>
      <w:numPr>
        <w:numId w:val="11"/>
      </w:numPr>
      <w:spacing w:before="60"/>
    </w:pPr>
    <w:rPr>
      <w:sz w:val="16"/>
      <w:szCs w:val="16"/>
    </w:rPr>
  </w:style>
  <w:style w:type="paragraph" w:styleId="Fuzeile">
    <w:name w:val="footer"/>
    <w:basedOn w:val="Standard"/>
    <w:link w:val="FuzeileZchn"/>
    <w:uiPriority w:val="99"/>
    <w:pPr>
      <w:tabs>
        <w:tab w:val="center" w:pos="4536"/>
        <w:tab w:val="right" w:pos="9072"/>
      </w:tabs>
    </w:pPr>
    <w:rPr>
      <w:rFonts w:ascii="Futura Std Light" w:hAnsi="Futura Std Light"/>
      <w:sz w:val="16"/>
    </w:rPr>
  </w:style>
  <w:style w:type="character" w:styleId="BesuchterLink">
    <w:name w:val="FollowedHyperlink"/>
    <w:rsid w:val="00C13A04"/>
    <w:rPr>
      <w:color w:val="0000FF"/>
      <w:u w:val="none"/>
    </w:rPr>
  </w:style>
  <w:style w:type="paragraph" w:styleId="Sprechblasentext">
    <w:name w:val="Balloon Text"/>
    <w:basedOn w:val="Standard"/>
    <w:semiHidden/>
    <w:rPr>
      <w:rFonts w:ascii="Tahoma" w:hAnsi="Tahoma" w:cs="Tahoma"/>
      <w:sz w:val="16"/>
      <w:szCs w:val="16"/>
    </w:rPr>
  </w:style>
  <w:style w:type="paragraph" w:customStyle="1" w:styleId="Brieftitel">
    <w:name w:val="Brieftitel"/>
    <w:basedOn w:val="Standard"/>
    <w:next w:val="Standard"/>
    <w:pPr>
      <w:spacing w:after="120"/>
    </w:pPr>
    <w:rPr>
      <w:b/>
    </w:rPr>
  </w:style>
  <w:style w:type="paragraph" w:customStyle="1" w:styleId="Fettklein">
    <w:name w:val="Fett klein"/>
    <w:basedOn w:val="Standard"/>
    <w:rPr>
      <w:b/>
      <w:sz w:val="18"/>
      <w:lang w:val="de-CH"/>
    </w:rPr>
  </w:style>
  <w:style w:type="paragraph" w:styleId="Kopfzeile">
    <w:name w:val="header"/>
    <w:basedOn w:val="Standard"/>
    <w:link w:val="KopfzeileZchn"/>
    <w:uiPriority w:val="99"/>
    <w:rsid w:val="003E0A22"/>
    <w:pPr>
      <w:tabs>
        <w:tab w:val="center" w:pos="4536"/>
        <w:tab w:val="right" w:pos="9072"/>
      </w:tabs>
    </w:pPr>
  </w:style>
  <w:style w:type="paragraph" w:styleId="Funotentext">
    <w:name w:val="footnote text"/>
    <w:basedOn w:val="Standard"/>
    <w:link w:val="FunotentextZchn"/>
    <w:uiPriority w:val="99"/>
    <w:rsid w:val="005519D0"/>
    <w:rPr>
      <w:rFonts w:ascii="Arial" w:hAnsi="Arial"/>
      <w:szCs w:val="20"/>
    </w:rPr>
  </w:style>
  <w:style w:type="character" w:customStyle="1" w:styleId="FunotentextZchn">
    <w:name w:val="Fußnotentext Zchn"/>
    <w:link w:val="Funotentext"/>
    <w:uiPriority w:val="99"/>
    <w:rsid w:val="005519D0"/>
    <w:rPr>
      <w:rFonts w:ascii="Arial" w:hAnsi="Arial"/>
      <w:lang w:val="de-DE" w:eastAsia="de-DE"/>
    </w:rPr>
  </w:style>
  <w:style w:type="paragraph" w:customStyle="1" w:styleId="fiblaufzaehlung">
    <w:name w:val="fibl_aufzaehlung"/>
    <w:basedOn w:val="Standard"/>
    <w:next w:val="Standard"/>
    <w:rsid w:val="005519D0"/>
    <w:pPr>
      <w:numPr>
        <w:numId w:val="12"/>
      </w:numPr>
      <w:spacing w:line="320" w:lineRule="atLeast"/>
    </w:pPr>
    <w:rPr>
      <w:rFonts w:ascii="Arial" w:hAnsi="Arial" w:cs="Arial"/>
      <w:sz w:val="22"/>
      <w:szCs w:val="22"/>
      <w:lang w:val="de-CH"/>
    </w:rPr>
  </w:style>
  <w:style w:type="character" w:styleId="Funotenzeichen">
    <w:name w:val="footnote reference"/>
    <w:uiPriority w:val="99"/>
    <w:unhideWhenUsed/>
    <w:rsid w:val="005519D0"/>
    <w:rPr>
      <w:vertAlign w:val="superscript"/>
    </w:rPr>
  </w:style>
  <w:style w:type="character" w:customStyle="1" w:styleId="KopfzeileZchn">
    <w:name w:val="Kopfzeile Zchn"/>
    <w:link w:val="Kopfzeile"/>
    <w:uiPriority w:val="99"/>
    <w:rsid w:val="00F531B4"/>
    <w:rPr>
      <w:rFonts w:ascii="Futura Std Book" w:hAnsi="Futura Std Book"/>
      <w:szCs w:val="24"/>
      <w:lang w:val="de-DE" w:eastAsia="de-DE"/>
    </w:rPr>
  </w:style>
  <w:style w:type="character" w:customStyle="1" w:styleId="FuzeileZchn">
    <w:name w:val="Fußzeile Zchn"/>
    <w:link w:val="Fuzeile"/>
    <w:uiPriority w:val="99"/>
    <w:rsid w:val="00F531B4"/>
    <w:rPr>
      <w:rFonts w:ascii="Futura Std Light" w:hAnsi="Futura Std Light"/>
      <w:sz w:val="16"/>
      <w:szCs w:val="24"/>
      <w:lang w:val="de-DE" w:eastAsia="de-DE"/>
    </w:rPr>
  </w:style>
  <w:style w:type="character" w:styleId="Hyperlink">
    <w:name w:val="Hyperlink"/>
    <w:basedOn w:val="Absatz-Standardschriftart"/>
    <w:rsid w:val="00F7444B"/>
    <w:rPr>
      <w:color w:val="0000FF" w:themeColor="hyperlink"/>
      <w:u w:val="single"/>
    </w:rPr>
  </w:style>
  <w:style w:type="paragraph" w:styleId="Listenabsatz">
    <w:name w:val="List Paragraph"/>
    <w:basedOn w:val="Standard"/>
    <w:uiPriority w:val="34"/>
    <w:qFormat/>
    <w:rsid w:val="00EE3EF3"/>
    <w:pPr>
      <w:ind w:left="720"/>
      <w:contextualSpacing/>
    </w:pPr>
  </w:style>
  <w:style w:type="character" w:styleId="Kommentarzeichen">
    <w:name w:val="annotation reference"/>
    <w:basedOn w:val="Absatz-Standardschriftart"/>
    <w:semiHidden/>
    <w:unhideWhenUsed/>
    <w:rsid w:val="00EB3436"/>
    <w:rPr>
      <w:sz w:val="16"/>
      <w:szCs w:val="16"/>
    </w:rPr>
  </w:style>
  <w:style w:type="paragraph" w:styleId="Kommentartext">
    <w:name w:val="annotation text"/>
    <w:basedOn w:val="Standard"/>
    <w:link w:val="KommentartextZchn"/>
    <w:semiHidden/>
    <w:unhideWhenUsed/>
    <w:rsid w:val="00EB3436"/>
    <w:rPr>
      <w:szCs w:val="20"/>
    </w:rPr>
  </w:style>
  <w:style w:type="character" w:customStyle="1" w:styleId="KommentartextZchn">
    <w:name w:val="Kommentartext Zchn"/>
    <w:basedOn w:val="Absatz-Standardschriftart"/>
    <w:link w:val="Kommentartext"/>
    <w:semiHidden/>
    <w:rsid w:val="00EB3436"/>
    <w:rPr>
      <w:rFonts w:ascii="Futura Std Book" w:hAnsi="Futura Std Book"/>
      <w:lang w:val="de-DE" w:eastAsia="de-DE"/>
    </w:rPr>
  </w:style>
  <w:style w:type="paragraph" w:styleId="Kommentarthema">
    <w:name w:val="annotation subject"/>
    <w:basedOn w:val="Kommentartext"/>
    <w:next w:val="Kommentartext"/>
    <w:link w:val="KommentarthemaZchn"/>
    <w:semiHidden/>
    <w:unhideWhenUsed/>
    <w:rsid w:val="00EB3436"/>
    <w:rPr>
      <w:b/>
      <w:bCs/>
    </w:rPr>
  </w:style>
  <w:style w:type="character" w:customStyle="1" w:styleId="KommentarthemaZchn">
    <w:name w:val="Kommentarthema Zchn"/>
    <w:basedOn w:val="KommentartextZchn"/>
    <w:link w:val="Kommentarthema"/>
    <w:semiHidden/>
    <w:rsid w:val="00EB3436"/>
    <w:rPr>
      <w:rFonts w:ascii="Futura Std Book" w:hAnsi="Futura Std Book"/>
      <w:b/>
      <w:bCs/>
      <w:lang w:val="de-DE" w:eastAsia="de-DE"/>
    </w:rPr>
  </w:style>
  <w:style w:type="paragraph" w:styleId="NurText">
    <w:name w:val="Plain Text"/>
    <w:basedOn w:val="Standard"/>
    <w:link w:val="NurTextZchn"/>
    <w:semiHidden/>
    <w:unhideWhenUsed/>
    <w:rsid w:val="00ED6605"/>
    <w:rPr>
      <w:rFonts w:ascii="Consolas" w:hAnsi="Consolas"/>
      <w:sz w:val="21"/>
      <w:szCs w:val="21"/>
    </w:rPr>
  </w:style>
  <w:style w:type="character" w:customStyle="1" w:styleId="NurTextZchn">
    <w:name w:val="Nur Text Zchn"/>
    <w:basedOn w:val="Absatz-Standardschriftart"/>
    <w:link w:val="NurText"/>
    <w:semiHidden/>
    <w:rsid w:val="00ED6605"/>
    <w:rPr>
      <w:rFonts w:ascii="Consolas" w:hAnsi="Consolas"/>
      <w:sz w:val="21"/>
      <w:szCs w:val="21"/>
      <w:lang w:val="de-DE" w:eastAsia="de-DE"/>
    </w:rPr>
  </w:style>
  <w:style w:type="character" w:styleId="Fett">
    <w:name w:val="Strong"/>
    <w:basedOn w:val="Absatz-Standardschriftart"/>
    <w:uiPriority w:val="22"/>
    <w:qFormat/>
    <w:rsid w:val="00E65BD0"/>
    <w:rPr>
      <w:b/>
      <w:bCs/>
    </w:rPr>
  </w:style>
  <w:style w:type="character" w:customStyle="1" w:styleId="apple-converted-space">
    <w:name w:val="apple-converted-space"/>
    <w:basedOn w:val="Absatz-Standardschriftart"/>
    <w:rsid w:val="00E65BD0"/>
  </w:style>
  <w:style w:type="character" w:styleId="NichtaufgelsteErwhnung">
    <w:name w:val="Unresolved Mention"/>
    <w:basedOn w:val="Absatz-Standardschriftart"/>
    <w:uiPriority w:val="99"/>
    <w:semiHidden/>
    <w:unhideWhenUsed/>
    <w:rsid w:val="005B4C2A"/>
    <w:rPr>
      <w:color w:val="605E5C"/>
      <w:shd w:val="clear" w:color="auto" w:fill="E1DFDD"/>
    </w:rPr>
  </w:style>
  <w:style w:type="paragraph" w:styleId="berarbeitung">
    <w:name w:val="Revision"/>
    <w:hidden/>
    <w:uiPriority w:val="99"/>
    <w:semiHidden/>
    <w:rsid w:val="00502DDF"/>
    <w:rPr>
      <w:rFonts w:ascii="Futura Std Book" w:hAnsi="Futura Std Book"/>
      <w:szCs w:val="24"/>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a0c6efcb-1797-4e7e-9ed9-6bf64d64053b">
      <UserInfo>
        <DisplayName>Adrian Schlageter</DisplayName>
        <AccountId>109</AccountId>
        <AccountType/>
      </UserInfo>
    </SharedWithUsers>
    <lcf76f155ced4ddcb4097134ff3c332f xmlns="830c07e9-a4cc-4726-9705-e82f0ed25150">
      <Terms xmlns="http://schemas.microsoft.com/office/infopath/2007/PartnerControls"/>
    </lcf76f155ced4ddcb4097134ff3c332f>
    <TaxCatchAll xmlns="a0c6efcb-1797-4e7e-9ed9-6bf64d64053b"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54CB878AEFFE2746B998B3F4F9DE19D9" ma:contentTypeVersion="16" ma:contentTypeDescription="Ein neues Dokument erstellen." ma:contentTypeScope="" ma:versionID="0aeb85337c1e5a927dfef8188551ba7c">
  <xsd:schema xmlns:xsd="http://www.w3.org/2001/XMLSchema" xmlns:xs="http://www.w3.org/2001/XMLSchema" xmlns:p="http://schemas.microsoft.com/office/2006/metadata/properties" xmlns:ns2="830c07e9-a4cc-4726-9705-e82f0ed25150" xmlns:ns3="a0c6efcb-1797-4e7e-9ed9-6bf64d64053b" targetNamespace="http://schemas.microsoft.com/office/2006/metadata/properties" ma:root="true" ma:fieldsID="97165f1e5822634c2fe18f3ab5f35e58" ns2:_="" ns3:_="">
    <xsd:import namespace="830c07e9-a4cc-4726-9705-e82f0ed25150"/>
    <xsd:import namespace="a0c6efcb-1797-4e7e-9ed9-6bf64d64053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30c07e9-a4cc-4726-9705-e82f0ed251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ildmarkierungen" ma:readOnly="false" ma:fieldId="{5cf76f15-5ced-4ddc-b409-7134ff3c332f}" ma:taxonomyMulti="true" ma:sspId="327ad94a-83ef-40de-8c33-0897165ee408"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0c6efcb-1797-4e7e-9ed9-6bf64d64053b" elementFormDefault="qualified">
    <xsd:import namespace="http://schemas.microsoft.com/office/2006/documentManagement/types"/>
    <xsd:import namespace="http://schemas.microsoft.com/office/infopath/2007/PartnerControls"/>
    <xsd:element name="SharedWithUsers" ma:index="1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Freigegeben für - Details" ma:internalName="SharedWithDetails" ma:readOnly="true">
      <xsd:simpleType>
        <xsd:restriction base="dms:Note">
          <xsd:maxLength value="255"/>
        </xsd:restriction>
      </xsd:simpleType>
    </xsd:element>
    <xsd:element name="TaxCatchAll" ma:index="23" nillable="true" ma:displayName="Taxonomy Catch All Column" ma:hidden="true" ma:list="{089dd1e6-fcf2-4c6e-89dc-f224a55ccdf4}" ma:internalName="TaxCatchAll" ma:showField="CatchAllData" ma:web="a0c6efcb-1797-4e7e-9ed9-6bf64d64053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B07740-D98F-4294-9D1B-F33309C83C9C}">
  <ds:schemaRefs>
    <ds:schemaRef ds:uri="http://purl.org/dc/dcmitype/"/>
    <ds:schemaRef ds:uri="http://schemas.microsoft.com/office/infopath/2007/PartnerControls"/>
    <ds:schemaRef ds:uri="http://purl.org/dc/terms/"/>
    <ds:schemaRef ds:uri="http://schemas.openxmlformats.org/package/2006/metadata/core-properties"/>
    <ds:schemaRef ds:uri="830c07e9-a4cc-4726-9705-e82f0ed25150"/>
    <ds:schemaRef ds:uri="http://schemas.microsoft.com/office/2006/metadata/properties"/>
    <ds:schemaRef ds:uri="http://schemas.microsoft.com/office/2006/documentManagement/types"/>
    <ds:schemaRef ds:uri="http://purl.org/dc/elements/1.1/"/>
    <ds:schemaRef ds:uri="a0c6efcb-1797-4e7e-9ed9-6bf64d64053b"/>
    <ds:schemaRef ds:uri="http://www.w3.org/XML/1998/namespace"/>
  </ds:schemaRefs>
</ds:datastoreItem>
</file>

<file path=customXml/itemProps2.xml><?xml version="1.0" encoding="utf-8"?>
<ds:datastoreItem xmlns:ds="http://schemas.openxmlformats.org/officeDocument/2006/customXml" ds:itemID="{AB5BC217-7DC3-42C3-AEA3-EE4AE6F6B13A}">
  <ds:schemaRefs>
    <ds:schemaRef ds:uri="http://schemas.microsoft.com/sharepoint/v3/contenttype/forms"/>
  </ds:schemaRefs>
</ds:datastoreItem>
</file>

<file path=customXml/itemProps3.xml><?xml version="1.0" encoding="utf-8"?>
<ds:datastoreItem xmlns:ds="http://schemas.openxmlformats.org/officeDocument/2006/customXml" ds:itemID="{E969E32D-49DA-425B-887E-8D05FE2BF5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30c07e9-a4cc-4726-9705-e82f0ed25150"/>
    <ds:schemaRef ds:uri="a0c6efcb-1797-4e7e-9ed9-6bf64d64053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32EB166-57A8-4E44-A7A3-56481DA244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857</Words>
  <Characters>9556</Characters>
  <Application>Microsoft Office Word</Application>
  <DocSecurity>0</DocSecurity>
  <Lines>79</Lines>
  <Paragraphs>20</Paragraphs>
  <ScaleCrop>false</ScaleCrop>
  <HeadingPairs>
    <vt:vector size="2" baseType="variant">
      <vt:variant>
        <vt:lpstr>Titel</vt:lpstr>
      </vt:variant>
      <vt:variant>
        <vt:i4>1</vt:i4>
      </vt:variant>
    </vt:vector>
  </HeadingPairs>
  <TitlesOfParts>
    <vt:vector size="1" baseType="lpstr">
      <vt:lpstr>[Firma, Anrede]</vt:lpstr>
    </vt:vector>
  </TitlesOfParts>
  <Company>Basel</Company>
  <LinksUpToDate>false</LinksUpToDate>
  <CharactersWithSpaces>10393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[Firma, Anrede]</dc:title>
  <dc:creator>Doris Schwarzenbach</dc:creator>
  <cp:lastModifiedBy>Adrian Schlageter</cp:lastModifiedBy>
  <cp:revision>103</cp:revision>
  <cp:lastPrinted>2018-12-17T14:02:00Z</cp:lastPrinted>
  <dcterms:created xsi:type="dcterms:W3CDTF">2022-08-24T08:13:00Z</dcterms:created>
  <dcterms:modified xsi:type="dcterms:W3CDTF">2022-08-24T11:01:00Z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0x01010054CB878AEFFE2746B998B3F4F9DE19D9</vt:lpwstr>
  </property>
  <property fmtid="{D5CDD505-2E9C-101B-9397-08002B2CF9AE}" pid="3" name="Order">
    <vt:r8>13600</vt:r8>
  </property>
  <property fmtid="{D5CDD505-2E9C-101B-9397-08002B2CF9AE}" pid="4" name="MediaServiceImageTags">
    <vt:lpwstr/>
  </property>
</Properties>
</file>