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411091" w14:textId="249F1DA9" w:rsidR="004B5D56" w:rsidRPr="00544F2C" w:rsidRDefault="004B5D56" w:rsidP="004B5D56">
      <w:pPr>
        <w:spacing w:after="0"/>
        <w:rPr>
          <w:rFonts w:ascii="Arial" w:hAnsi="Arial" w:cs="Arial"/>
          <w:sz w:val="32"/>
          <w:szCs w:val="32"/>
        </w:rPr>
      </w:pPr>
      <w:bookmarkStart w:id="0" w:name="_Hlk95118415"/>
      <w:r w:rsidRPr="00544F2C">
        <w:rPr>
          <w:rFonts w:ascii="Arial" w:hAnsi="Arial"/>
          <w:b/>
          <w:sz w:val="32"/>
        </w:rPr>
        <w:t>Naturland e Bio Suisse</w:t>
      </w:r>
      <w:r w:rsidRPr="00544F2C">
        <w:rPr>
          <w:rFonts w:ascii="Arial" w:hAnsi="Arial"/>
          <w:b/>
          <w:sz w:val="32"/>
        </w:rPr>
        <w:br/>
        <w:t>Modello per l’allestimento di un piano di gestione delle risorse idriche (PGRI)</w:t>
      </w:r>
    </w:p>
    <w:p w14:paraId="1D25468C" w14:textId="77777777" w:rsidR="004B5D56" w:rsidRPr="00544F2C" w:rsidRDefault="004B5D56" w:rsidP="004B5D56">
      <w:pPr>
        <w:spacing w:after="0"/>
        <w:ind w:left="1416" w:hanging="1416"/>
        <w:rPr>
          <w:rFonts w:ascii="Arial" w:hAnsi="Arial" w:cs="Arial"/>
        </w:rPr>
      </w:pPr>
    </w:p>
    <w:p w14:paraId="3A10215B" w14:textId="4D8A3611" w:rsidR="004B5D56" w:rsidRPr="00544F2C" w:rsidRDefault="000B7018" w:rsidP="004B5D56">
      <w:pPr>
        <w:spacing w:after="0"/>
        <w:rPr>
          <w:rFonts w:ascii="Arial" w:hAnsi="Arial" w:cs="Arial"/>
        </w:rPr>
      </w:pPr>
      <w:r>
        <w:rPr>
          <w:rFonts w:ascii="Arial" w:hAnsi="Arial"/>
          <w:b/>
          <w:sz w:val="26"/>
        </w:rPr>
        <w:t>D</w:t>
      </w:r>
      <w:r w:rsidR="004B5D56" w:rsidRPr="00544F2C">
        <w:rPr>
          <w:rFonts w:ascii="Arial" w:hAnsi="Arial"/>
          <w:b/>
          <w:sz w:val="26"/>
        </w:rPr>
        <w:t>irettive</w:t>
      </w:r>
      <w:r>
        <w:rPr>
          <w:rFonts w:ascii="Arial" w:hAnsi="Arial"/>
          <w:b/>
          <w:sz w:val="26"/>
        </w:rPr>
        <w:t xml:space="preserve"> di riferimento</w:t>
      </w:r>
      <w:r w:rsidR="004B5D56" w:rsidRPr="00544F2C">
        <w:rPr>
          <w:rFonts w:ascii="Arial" w:hAnsi="Arial"/>
          <w:b/>
          <w:sz w:val="26"/>
        </w:rPr>
        <w:t>:</w:t>
      </w:r>
      <w:r w:rsidR="004B5D56" w:rsidRPr="00544F2C">
        <w:rPr>
          <w:sz w:val="26"/>
        </w:rPr>
        <w:br/>
      </w:r>
      <w:r w:rsidR="004B5D56" w:rsidRPr="00544F2C">
        <w:rPr>
          <w:rFonts w:ascii="Arial" w:hAnsi="Arial"/>
        </w:rPr>
        <w:t>Direttive per produttori</w:t>
      </w:r>
      <w:r w:rsidR="004B5D56" w:rsidRPr="00544F2C">
        <w:t xml:space="preserve"> </w:t>
      </w:r>
      <w:r w:rsidR="004B5D56" w:rsidRPr="00544F2C">
        <w:rPr>
          <w:rFonts w:ascii="Arial" w:hAnsi="Arial"/>
        </w:rPr>
        <w:t>Naturland parte B.I.7.2</w:t>
      </w:r>
      <w:r w:rsidR="004B5D56" w:rsidRPr="00544F2C">
        <w:br/>
      </w:r>
      <w:r w:rsidR="004B5D56" w:rsidRPr="00544F2C">
        <w:rPr>
          <w:rFonts w:ascii="Arial" w:hAnsi="Arial"/>
        </w:rPr>
        <w:t>Direttive Bio Suisse parte V, articolo 3.6.2</w:t>
      </w:r>
    </w:p>
    <w:p w14:paraId="17DC7841" w14:textId="77777777" w:rsidR="004B5D56" w:rsidRPr="00544F2C" w:rsidRDefault="004B5D56" w:rsidP="004B5D56">
      <w:pPr>
        <w:spacing w:after="0"/>
        <w:rPr>
          <w:rFonts w:ascii="Arial" w:hAnsi="Arial" w:cs="Arial"/>
        </w:rPr>
      </w:pPr>
    </w:p>
    <w:p w14:paraId="7FFE0111" w14:textId="77777777" w:rsidR="004B5D56" w:rsidRPr="00544F2C" w:rsidRDefault="004B5D56" w:rsidP="004B5D56">
      <w:pPr>
        <w:pStyle w:val="Listenabsatz"/>
        <w:ind w:left="0"/>
        <w:rPr>
          <w:rFonts w:ascii="Arial" w:hAnsi="Arial" w:cs="Arial"/>
          <w:b/>
          <w:sz w:val="32"/>
          <w:szCs w:val="32"/>
        </w:rPr>
      </w:pPr>
      <w:r w:rsidRPr="00544F2C">
        <w:rPr>
          <w:rFonts w:ascii="Arial" w:hAnsi="Arial"/>
          <w:b/>
          <w:sz w:val="32"/>
        </w:rPr>
        <w:t>Introduzione</w:t>
      </w:r>
    </w:p>
    <w:p w14:paraId="34EF0235" w14:textId="4CBB6B0A" w:rsidR="004B5D56" w:rsidRPr="00544F2C" w:rsidRDefault="009B09A3" w:rsidP="006B60C8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 w:rsidRPr="00544F2C">
        <w:rPr>
          <w:rFonts w:ascii="Arial" w:hAnsi="Arial"/>
        </w:rPr>
        <w:t xml:space="preserve">La vostra azienda o </w:t>
      </w:r>
      <w:r w:rsidR="00FF052D">
        <w:rPr>
          <w:rFonts w:ascii="Arial" w:hAnsi="Arial"/>
        </w:rPr>
        <w:t xml:space="preserve">il </w:t>
      </w:r>
      <w:r w:rsidRPr="00544F2C">
        <w:rPr>
          <w:rFonts w:ascii="Arial" w:hAnsi="Arial"/>
        </w:rPr>
        <w:t xml:space="preserve">gruppo di produttori </w:t>
      </w:r>
      <w:r w:rsidR="00FF052D">
        <w:rPr>
          <w:rFonts w:ascii="Arial" w:hAnsi="Arial"/>
        </w:rPr>
        <w:t>è</w:t>
      </w:r>
      <w:r w:rsidR="00FF052D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situat</w:t>
      </w:r>
      <w:r w:rsidR="00FF052D">
        <w:rPr>
          <w:rFonts w:ascii="Arial" w:hAnsi="Arial"/>
        </w:rPr>
        <w:t>a/o</w:t>
      </w:r>
      <w:r w:rsidRPr="00544F2C">
        <w:rPr>
          <w:rFonts w:ascii="Arial" w:hAnsi="Arial"/>
        </w:rPr>
        <w:t xml:space="preserve"> in una regione con scarse risorse idriche</w:t>
      </w:r>
      <w:r w:rsidR="00B77C6A">
        <w:rPr>
          <w:rFonts w:ascii="Arial" w:hAnsi="Arial"/>
        </w:rPr>
        <w:t>, come riportato</w:t>
      </w:r>
      <w:r w:rsidR="0014552B">
        <w:rPr>
          <w:rFonts w:ascii="Arial" w:hAnsi="Arial"/>
        </w:rPr>
        <w:t xml:space="preserve"> nel</w:t>
      </w:r>
      <w:r w:rsidRPr="00544F2C">
        <w:rPr>
          <w:rFonts w:ascii="Arial" w:hAnsi="Arial"/>
        </w:rPr>
        <w:t xml:space="preserve"> Water Risk Atlas Aqueduct del World Resources Institute (WRI) </w:t>
      </w:r>
      <w:r w:rsidR="00534EE0">
        <w:rPr>
          <w:rFonts w:ascii="Arial" w:hAnsi="Arial"/>
        </w:rPr>
        <w:t>tramite</w:t>
      </w:r>
      <w:r w:rsidR="00534EE0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l’indicatore </w:t>
      </w:r>
      <w:r w:rsidR="000142DF">
        <w:rPr>
          <w:rFonts w:ascii="Arial" w:hAnsi="Arial"/>
        </w:rPr>
        <w:t>“</w:t>
      </w:r>
      <w:r w:rsidRPr="00544F2C">
        <w:rPr>
          <w:rFonts w:ascii="Arial" w:hAnsi="Arial"/>
        </w:rPr>
        <w:t>Water Depletion</w:t>
      </w:r>
      <w:r w:rsidR="000142DF">
        <w:rPr>
          <w:rFonts w:ascii="Arial" w:hAnsi="Arial"/>
        </w:rPr>
        <w:t>”</w:t>
      </w:r>
      <w:r w:rsidR="000142DF" w:rsidRPr="00544F2C">
        <w:rPr>
          <w:rFonts w:ascii="Arial" w:hAnsi="Arial"/>
        </w:rPr>
        <w:t xml:space="preserve">. </w:t>
      </w:r>
      <w:r w:rsidRPr="00544F2C">
        <w:rPr>
          <w:rFonts w:ascii="Arial" w:hAnsi="Arial"/>
        </w:rPr>
        <w:t xml:space="preserve">Sono considerate regioni con scarse risorse idriche quelle </w:t>
      </w:r>
      <w:r w:rsidR="00F050B4">
        <w:rPr>
          <w:rFonts w:ascii="Arial" w:hAnsi="Arial"/>
        </w:rPr>
        <w:t xml:space="preserve">regioni </w:t>
      </w:r>
      <w:r w:rsidR="00212A9F">
        <w:rPr>
          <w:rFonts w:ascii="Arial" w:hAnsi="Arial"/>
        </w:rPr>
        <w:t>in cui il rischio</w:t>
      </w:r>
      <w:r w:rsidR="00F050B4">
        <w:rPr>
          <w:rFonts w:ascii="Arial" w:hAnsi="Arial"/>
        </w:rPr>
        <w:t xml:space="preserve"> </w:t>
      </w:r>
      <w:r w:rsidR="00212A9F">
        <w:rPr>
          <w:rFonts w:ascii="Arial" w:hAnsi="Arial"/>
        </w:rPr>
        <w:t>viene</w:t>
      </w:r>
      <w:r w:rsidR="00F050B4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classificat</w:t>
      </w:r>
      <w:r w:rsidR="00212A9F">
        <w:rPr>
          <w:rFonts w:ascii="Arial" w:hAnsi="Arial"/>
        </w:rPr>
        <w:t>o</w:t>
      </w:r>
      <w:r w:rsidRPr="00544F2C">
        <w:rPr>
          <w:rFonts w:ascii="Arial" w:hAnsi="Arial"/>
        </w:rPr>
        <w:t xml:space="preserve"> come </w:t>
      </w:r>
      <w:r w:rsidR="00BE74D4">
        <w:rPr>
          <w:rFonts w:ascii="Arial" w:hAnsi="Arial"/>
        </w:rPr>
        <w:t>“</w:t>
      </w:r>
      <w:r w:rsidRPr="00544F2C">
        <w:rPr>
          <w:rFonts w:ascii="Arial" w:hAnsi="Arial"/>
        </w:rPr>
        <w:t>high</w:t>
      </w:r>
      <w:r w:rsidR="00BE74D4">
        <w:rPr>
          <w:rFonts w:ascii="Arial" w:hAnsi="Arial"/>
        </w:rPr>
        <w:t>”</w:t>
      </w:r>
      <w:r w:rsidR="00BE74D4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(50–75 %)</w:t>
      </w:r>
      <w:bookmarkStart w:id="1" w:name="_Hlk36141891"/>
      <w:r w:rsidRPr="00544F2C">
        <w:rPr>
          <w:rFonts w:ascii="Arial" w:hAnsi="Arial"/>
        </w:rPr>
        <w:t xml:space="preserve"> o</w:t>
      </w:r>
      <w:bookmarkEnd w:id="1"/>
      <w:r w:rsidRPr="00544F2C">
        <w:rPr>
          <w:rFonts w:ascii="Arial" w:hAnsi="Arial"/>
        </w:rPr>
        <w:t xml:space="preserve"> </w:t>
      </w:r>
      <w:r w:rsidR="00BE74D4">
        <w:rPr>
          <w:rFonts w:ascii="Arial" w:hAnsi="Arial"/>
        </w:rPr>
        <w:t>“</w:t>
      </w:r>
      <w:r w:rsidRPr="00544F2C">
        <w:rPr>
          <w:rFonts w:ascii="Arial" w:hAnsi="Arial"/>
        </w:rPr>
        <w:t>extremely high</w:t>
      </w:r>
      <w:r w:rsidR="00BE74D4">
        <w:rPr>
          <w:rFonts w:ascii="Arial" w:hAnsi="Arial"/>
        </w:rPr>
        <w:t>”</w:t>
      </w:r>
      <w:r w:rsidR="00BE74D4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(&gt; 75 %) o che si trovano in un’area desertica contrassegnata con </w:t>
      </w:r>
      <w:r w:rsidR="00BE74D4">
        <w:rPr>
          <w:rFonts w:ascii="Arial" w:hAnsi="Arial"/>
        </w:rPr>
        <w:t>“</w:t>
      </w:r>
      <w:r w:rsidRPr="00544F2C">
        <w:rPr>
          <w:rFonts w:ascii="Arial" w:hAnsi="Arial"/>
        </w:rPr>
        <w:t>arid and low water use</w:t>
      </w:r>
      <w:bookmarkEnd w:id="0"/>
      <w:r w:rsidR="00BE74D4">
        <w:rPr>
          <w:rFonts w:ascii="Arial" w:hAnsi="Arial"/>
        </w:rPr>
        <w:t>”</w:t>
      </w:r>
      <w:r w:rsidR="00BE74D4" w:rsidRPr="00544F2C">
        <w:rPr>
          <w:rFonts w:ascii="Arial" w:hAnsi="Arial"/>
        </w:rPr>
        <w:t>.</w:t>
      </w:r>
      <w:r w:rsidRPr="00544F2C">
        <w:rPr>
          <w:rFonts w:ascii="Arial" w:hAnsi="Arial"/>
        </w:rPr>
        <w:br/>
      </w:r>
      <w:bookmarkStart w:id="2" w:name="_Hlk95118613"/>
      <w:r w:rsidRPr="00544F2C">
        <w:rPr>
          <w:rFonts w:ascii="Arial" w:hAnsi="Arial"/>
          <w:lang w:val="en-US"/>
        </w:rPr>
        <w:t xml:space="preserve">Link al Water Risk Atlas: </w:t>
      </w:r>
      <w:bookmarkStart w:id="3" w:name="_Hlk61424600"/>
      <w:r w:rsidR="004B5D56" w:rsidRPr="00C95916">
        <w:rPr>
          <w:color w:val="0070C0"/>
        </w:rPr>
        <w:fldChar w:fldCharType="begin"/>
      </w:r>
      <w:r w:rsidR="004B5D56" w:rsidRPr="00C95916">
        <w:rPr>
          <w:color w:val="0070C0"/>
          <w:lang w:val="en-US"/>
        </w:rPr>
        <w:instrText xml:space="preserve"> HYPERLINK "https://wri.org/applications/aqueduct/water-risk-atlas/" \l "/?advanced=false&amp;basemap=hydro&amp;indicator=bwd_cat&amp;lat=30&amp;lng=-80&amp;mapMode=view&amp;month=1&amp;opacity=0.5&amp;ponderation=DEF&amp;predefined=false&amp;projection=absolute&amp;scenario=optimistic&amp;scope=baseline&amp;timeScale=annual&amp;year=baseline&amp;zoom=3" </w:instrText>
      </w:r>
      <w:r w:rsidR="004B5D56" w:rsidRPr="00C95916">
        <w:rPr>
          <w:color w:val="0070C0"/>
        </w:rPr>
      </w:r>
      <w:r w:rsidR="004B5D56" w:rsidRPr="00C95916">
        <w:rPr>
          <w:color w:val="0070C0"/>
        </w:rPr>
        <w:fldChar w:fldCharType="separate"/>
      </w:r>
      <w:r w:rsidR="004B5D56" w:rsidRPr="00C95916">
        <w:rPr>
          <w:rFonts w:ascii="Arial" w:hAnsi="Arial"/>
          <w:color w:val="0070C0"/>
          <w:lang w:val="en-US"/>
        </w:rPr>
        <w:t>wri.org/ap</w:t>
      </w:r>
      <w:r w:rsidR="007F53FB">
        <w:rPr>
          <w:rFonts w:ascii="Arial" w:hAnsi="Arial"/>
          <w:color w:val="0070C0"/>
          <w:lang w:val="en-US"/>
        </w:rPr>
        <w:t>pli</w:t>
      </w:r>
      <w:r w:rsidR="004B5D56" w:rsidRPr="00C95916">
        <w:rPr>
          <w:rFonts w:ascii="Arial" w:hAnsi="Arial"/>
          <w:color w:val="0070C0"/>
          <w:lang w:val="en-US"/>
        </w:rPr>
        <w:t>cations/aqueduct/water-risk-atlas</w:t>
      </w:r>
      <w:r w:rsidR="004B5D56" w:rsidRPr="00C95916">
        <w:rPr>
          <w:rFonts w:ascii="Arial" w:hAnsi="Arial"/>
          <w:color w:val="0070C0"/>
        </w:rPr>
        <w:fldChar w:fldCharType="end"/>
      </w:r>
      <w:bookmarkEnd w:id="3"/>
    </w:p>
    <w:p w14:paraId="60508CFD" w14:textId="32BB2EDB" w:rsidR="00B53837" w:rsidRPr="00544F2C" w:rsidRDefault="004B5D56" w:rsidP="006B60C8">
      <w:pPr>
        <w:autoSpaceDE w:val="0"/>
        <w:autoSpaceDN w:val="0"/>
        <w:adjustRightInd w:val="0"/>
        <w:spacing w:after="0"/>
        <w:jc w:val="both"/>
        <w:rPr>
          <w:rFonts w:ascii="Arial" w:hAnsi="Arial" w:cs="Arial"/>
        </w:rPr>
      </w:pPr>
      <w:r w:rsidRPr="000C0C86">
        <w:rPr>
          <w:rFonts w:ascii="Arial" w:hAnsi="Arial"/>
          <w:sz w:val="10"/>
          <w:lang w:val="it-IT"/>
        </w:rPr>
        <w:br/>
      </w:r>
      <w:r w:rsidRPr="00544F2C">
        <w:rPr>
          <w:rFonts w:ascii="Arial" w:hAnsi="Arial"/>
        </w:rPr>
        <w:t>Le aziende di produzione Naturland e Bio Suisse situate in regioni con scarse risorse idriche devono allestire un apposito piano di gestione</w:t>
      </w:r>
      <w:r w:rsidR="00033C58">
        <w:rPr>
          <w:rFonts w:ascii="Arial" w:hAnsi="Arial"/>
        </w:rPr>
        <w:t xml:space="preserve"> delle acque</w:t>
      </w:r>
      <w:r w:rsidRPr="00544F2C">
        <w:rPr>
          <w:rFonts w:ascii="Arial" w:hAnsi="Arial"/>
        </w:rPr>
        <w:t xml:space="preserve">. </w:t>
      </w:r>
      <w:r w:rsidRPr="00544F2C">
        <w:rPr>
          <w:rFonts w:ascii="Arial" w:hAnsi="Arial"/>
          <w:b/>
        </w:rPr>
        <w:t xml:space="preserve">Ciò vale solo per i produttori </w:t>
      </w:r>
      <w:r w:rsidR="005E5C8B">
        <w:rPr>
          <w:rFonts w:ascii="Arial" w:hAnsi="Arial"/>
          <w:b/>
        </w:rPr>
        <w:t>che irrigano</w:t>
      </w:r>
      <w:r w:rsidRPr="00544F2C">
        <w:rPr>
          <w:rFonts w:ascii="Arial" w:hAnsi="Arial"/>
          <w:b/>
        </w:rPr>
        <w:t xml:space="preserve">; non per le aziende che gestiscono esclusivamente </w:t>
      </w:r>
      <w:r w:rsidR="00033C58">
        <w:rPr>
          <w:rFonts w:ascii="Arial" w:hAnsi="Arial"/>
          <w:b/>
        </w:rPr>
        <w:t>superfici</w:t>
      </w:r>
      <w:r w:rsidR="00033C58" w:rsidRPr="00544F2C">
        <w:rPr>
          <w:rFonts w:ascii="Arial" w:hAnsi="Arial"/>
          <w:b/>
        </w:rPr>
        <w:t xml:space="preserve"> </w:t>
      </w:r>
      <w:r w:rsidRPr="00544F2C">
        <w:rPr>
          <w:rFonts w:ascii="Arial" w:hAnsi="Arial"/>
          <w:b/>
        </w:rPr>
        <w:t xml:space="preserve">non </w:t>
      </w:r>
      <w:r w:rsidR="00033C58" w:rsidRPr="00544F2C">
        <w:rPr>
          <w:rFonts w:ascii="Arial" w:hAnsi="Arial"/>
          <w:b/>
        </w:rPr>
        <w:t>irrigat</w:t>
      </w:r>
      <w:r w:rsidR="00033C58">
        <w:rPr>
          <w:rFonts w:ascii="Arial" w:hAnsi="Arial"/>
          <w:b/>
        </w:rPr>
        <w:t>e (aridocoltura)</w:t>
      </w:r>
      <w:r w:rsidRPr="00544F2C">
        <w:rPr>
          <w:rFonts w:ascii="Arial" w:hAnsi="Arial"/>
          <w:b/>
        </w:rPr>
        <w:t xml:space="preserve">. </w:t>
      </w:r>
      <w:r w:rsidRPr="00544F2C">
        <w:rPr>
          <w:rFonts w:ascii="Arial" w:hAnsi="Arial"/>
        </w:rPr>
        <w:t xml:space="preserve">I gruppi di produttori che operano in conformità con </w:t>
      </w:r>
      <w:r w:rsidR="00DB05C0">
        <w:rPr>
          <w:rFonts w:ascii="Arial" w:hAnsi="Arial"/>
        </w:rPr>
        <w:t>lo standard</w:t>
      </w:r>
      <w:r w:rsidRPr="00544F2C">
        <w:rPr>
          <w:rFonts w:ascii="Arial" w:hAnsi="Arial"/>
        </w:rPr>
        <w:t xml:space="preserve"> Naturland </w:t>
      </w:r>
      <w:r w:rsidR="00DB05C0">
        <w:rPr>
          <w:rFonts w:ascii="Arial" w:hAnsi="Arial"/>
        </w:rPr>
        <w:t>e</w:t>
      </w:r>
      <w:r w:rsidR="00DB05C0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Bio Suisse </w:t>
      </w:r>
      <w:r w:rsidR="003C6866">
        <w:rPr>
          <w:rFonts w:ascii="Arial" w:hAnsi="Arial"/>
        </w:rPr>
        <w:t>dovranno compilare</w:t>
      </w:r>
      <w:r w:rsidR="003C6866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un PGRI per l’intero gruppo (le aziende del gruppo </w:t>
      </w:r>
      <w:r w:rsidR="00D5717A">
        <w:rPr>
          <w:rFonts w:ascii="Arial" w:hAnsi="Arial"/>
        </w:rPr>
        <w:t>con più di</w:t>
      </w:r>
      <w:r w:rsidR="00D5717A" w:rsidRPr="00544F2C">
        <w:rPr>
          <w:rFonts w:ascii="Arial" w:hAnsi="Arial"/>
        </w:rPr>
        <w:t> </w:t>
      </w:r>
      <w:r w:rsidRPr="00544F2C">
        <w:rPr>
          <w:rFonts w:ascii="Arial" w:hAnsi="Arial"/>
        </w:rPr>
        <w:t xml:space="preserve">25 </w:t>
      </w:r>
      <w:r w:rsidR="00D5717A">
        <w:rPr>
          <w:rFonts w:ascii="Arial" w:hAnsi="Arial"/>
        </w:rPr>
        <w:t>ettari</w:t>
      </w:r>
      <w:r w:rsidR="00D5717A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vengono trattate come aziende singole, </w:t>
      </w:r>
      <w:r w:rsidR="001B45C1">
        <w:rPr>
          <w:rFonts w:ascii="Arial" w:hAnsi="Arial"/>
        </w:rPr>
        <w:t xml:space="preserve">dovranno </w:t>
      </w:r>
      <w:r w:rsidRPr="00544F2C">
        <w:rPr>
          <w:rFonts w:ascii="Arial" w:hAnsi="Arial"/>
        </w:rPr>
        <w:t xml:space="preserve">presentare </w:t>
      </w:r>
      <w:r w:rsidR="001B45C1">
        <w:rPr>
          <w:rFonts w:ascii="Arial" w:hAnsi="Arial"/>
        </w:rPr>
        <w:t xml:space="preserve">quindi </w:t>
      </w:r>
      <w:r w:rsidR="00D5717A">
        <w:rPr>
          <w:rFonts w:ascii="Arial" w:hAnsi="Arial"/>
        </w:rPr>
        <w:t xml:space="preserve">un </w:t>
      </w:r>
      <w:r w:rsidRPr="00544F2C">
        <w:rPr>
          <w:rFonts w:ascii="Arial" w:hAnsi="Arial"/>
        </w:rPr>
        <w:t xml:space="preserve">PGRI completo). Per i gruppi di produttori, la documentazione dei membri viene redatta </w:t>
      </w:r>
      <w:r w:rsidR="00492EF1">
        <w:rPr>
          <w:rFonts w:ascii="Arial" w:hAnsi="Arial"/>
        </w:rPr>
        <w:t>compilando</w:t>
      </w:r>
      <w:r w:rsidR="00492EF1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l’apposita lista di controllo</w:t>
      </w:r>
      <w:r w:rsidR="00492EF1">
        <w:rPr>
          <w:rFonts w:ascii="Arial" w:hAnsi="Arial"/>
        </w:rPr>
        <w:t xml:space="preserve">: </w:t>
      </w:r>
      <w:r w:rsidR="001166F4" w:rsidRPr="001166F4">
        <w:rPr>
          <w:rFonts w:ascii="Arial" w:hAnsi="Arial"/>
        </w:rPr>
        <w:t>Lista Produttori Irrigazione</w:t>
      </w:r>
      <w:r w:rsidR="00562193">
        <w:rPr>
          <w:rFonts w:ascii="Arial" w:hAnsi="Arial"/>
        </w:rPr>
        <w:t xml:space="preserve"> (</w:t>
      </w:r>
      <w:r w:rsidR="00717389">
        <w:rPr>
          <w:rFonts w:ascii="Arial" w:hAnsi="Arial"/>
        </w:rPr>
        <w:t>LPI</w:t>
      </w:r>
      <w:r w:rsidR="00562193">
        <w:rPr>
          <w:rFonts w:ascii="Arial" w:hAnsi="Arial"/>
        </w:rPr>
        <w:t>)</w:t>
      </w:r>
      <w:r w:rsidRPr="00544F2C">
        <w:rPr>
          <w:rFonts w:ascii="Arial" w:hAnsi="Arial"/>
        </w:rPr>
        <w:t xml:space="preserve">. </w:t>
      </w:r>
    </w:p>
    <w:p w14:paraId="0D3DA4FF" w14:textId="77777777" w:rsidR="00B53837" w:rsidRPr="00544F2C" w:rsidRDefault="00B53837" w:rsidP="00484BDD">
      <w:pPr>
        <w:spacing w:after="0"/>
        <w:rPr>
          <w:rFonts w:ascii="Arial" w:hAnsi="Arial" w:cs="Arial"/>
          <w:b/>
        </w:rPr>
      </w:pPr>
    </w:p>
    <w:p w14:paraId="10EF915F" w14:textId="099F7F10" w:rsidR="003B5173" w:rsidRPr="00544F2C" w:rsidRDefault="00844408" w:rsidP="005F1A32">
      <w:pPr>
        <w:spacing w:after="0"/>
        <w:jc w:val="both"/>
        <w:rPr>
          <w:rFonts w:ascii="Arial" w:hAnsi="Arial" w:cs="Arial"/>
        </w:rPr>
      </w:pPr>
      <w:r w:rsidRPr="00544F2C">
        <w:rPr>
          <w:rFonts w:ascii="Arial" w:hAnsi="Arial"/>
        </w:rPr>
        <w:t>Il piano di gestione delle risorse idriche deve essere firmato dal responsabile aziendale o, per i gruppi di produttori, da un loro rappresentante</w:t>
      </w:r>
      <w:r w:rsidR="00BC1BDE">
        <w:rPr>
          <w:rFonts w:ascii="Arial" w:hAnsi="Arial"/>
        </w:rPr>
        <w:t>.</w:t>
      </w:r>
      <w:r w:rsidRPr="00544F2C">
        <w:rPr>
          <w:rFonts w:ascii="Arial" w:hAnsi="Arial"/>
        </w:rPr>
        <w:t xml:space="preserve"> </w:t>
      </w:r>
      <w:r w:rsidR="00BC1BDE">
        <w:rPr>
          <w:rFonts w:ascii="Arial" w:hAnsi="Arial"/>
        </w:rPr>
        <w:t>O</w:t>
      </w:r>
      <w:r w:rsidRPr="00544F2C">
        <w:rPr>
          <w:rFonts w:ascii="Arial" w:hAnsi="Arial"/>
        </w:rPr>
        <w:t xml:space="preserve">gni tre anni </w:t>
      </w:r>
      <w:r w:rsidR="00BC1BDE">
        <w:rPr>
          <w:rFonts w:ascii="Arial" w:hAnsi="Arial"/>
        </w:rPr>
        <w:t>dovrà</w:t>
      </w:r>
      <w:r w:rsidR="00BC1BDE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essere </w:t>
      </w:r>
      <w:r w:rsidR="00BC1BDE">
        <w:rPr>
          <w:rFonts w:ascii="Arial" w:hAnsi="Arial"/>
        </w:rPr>
        <w:t>aggiornato</w:t>
      </w:r>
      <w:r w:rsidR="00BC1BDE" w:rsidRPr="00544F2C">
        <w:rPr>
          <w:rFonts w:ascii="Arial" w:hAnsi="Arial"/>
        </w:rPr>
        <w:t xml:space="preserve"> </w:t>
      </w:r>
      <w:r w:rsidR="00F63F33">
        <w:rPr>
          <w:rFonts w:ascii="Arial" w:hAnsi="Arial"/>
        </w:rPr>
        <w:t xml:space="preserve">con tanto di allegati e presentato </w:t>
      </w:r>
      <w:r w:rsidRPr="00544F2C">
        <w:rPr>
          <w:rFonts w:ascii="Arial" w:hAnsi="Arial"/>
        </w:rPr>
        <w:t xml:space="preserve">all’ente di certificazione </w:t>
      </w:r>
      <w:r w:rsidR="004D7F88">
        <w:rPr>
          <w:rFonts w:ascii="Arial" w:hAnsi="Arial"/>
        </w:rPr>
        <w:t>che collabora con</w:t>
      </w:r>
      <w:r w:rsidR="004D7F88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Naturland </w:t>
      </w:r>
      <w:r w:rsidR="00E83FD5">
        <w:rPr>
          <w:rFonts w:ascii="Arial" w:hAnsi="Arial"/>
        </w:rPr>
        <w:t>o</w:t>
      </w:r>
      <w:r w:rsidR="00E83FD5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Bio Suisse (tramite </w:t>
      </w:r>
      <w:r w:rsidR="002C46AF">
        <w:rPr>
          <w:rFonts w:ascii="Arial" w:hAnsi="Arial"/>
        </w:rPr>
        <w:t>organismo</w:t>
      </w:r>
      <w:r w:rsidR="002C46AF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di controllo).</w:t>
      </w:r>
      <w:r w:rsidR="00544F2C">
        <w:rPr>
          <w:rFonts w:ascii="Arial" w:hAnsi="Arial"/>
        </w:rPr>
        <w:t xml:space="preserve"> </w:t>
      </w:r>
      <w:bookmarkEnd w:id="2"/>
      <w:r w:rsidRPr="00544F2C">
        <w:rPr>
          <w:rFonts w:ascii="Arial" w:hAnsi="Arial"/>
        </w:rPr>
        <w:t>Vi preghiamo di utilizzare il presente documento come modello. Il piano di gestione delle risorse idriche mira anche a sostenere le aziende Naturland e Bio Suisse nell’ottimizzazione della gestione dell’acqua. Il piano di gestione delle risorse idriche, incluse le disposizioni vigenti, può essere scambiato tra Bio Suisse e Naturland</w:t>
      </w:r>
      <w:r w:rsidR="002C46AF">
        <w:rPr>
          <w:rFonts w:ascii="Arial" w:hAnsi="Arial"/>
        </w:rPr>
        <w:t>.</w:t>
      </w:r>
      <w:r w:rsidR="00E41F4C">
        <w:rPr>
          <w:rFonts w:ascii="Arial" w:hAnsi="Arial"/>
        </w:rPr>
        <w:t xml:space="preserve"> </w:t>
      </w:r>
      <w:r w:rsidRPr="00544F2C">
        <w:rPr>
          <w:rFonts w:ascii="Arial" w:hAnsi="Arial"/>
        </w:rPr>
        <w:br/>
      </w:r>
    </w:p>
    <w:p w14:paraId="51A8AEF8" w14:textId="1AB29710" w:rsidR="00376B80" w:rsidRPr="00544F2C" w:rsidRDefault="00376B80" w:rsidP="005F1A32">
      <w:pPr>
        <w:spacing w:after="0"/>
        <w:jc w:val="both"/>
        <w:rPr>
          <w:rFonts w:ascii="Arial" w:hAnsi="Arial" w:cs="Arial"/>
        </w:rPr>
      </w:pPr>
      <w:bookmarkStart w:id="4" w:name="_Hlk95118674"/>
      <w:r w:rsidRPr="00544F2C">
        <w:rPr>
          <w:rFonts w:ascii="Arial" w:hAnsi="Arial"/>
        </w:rPr>
        <w:t>Il relativo file Excel PGRI</w:t>
      </w:r>
      <w:r w:rsidR="007B6B70">
        <w:rPr>
          <w:rFonts w:ascii="Arial" w:hAnsi="Arial"/>
        </w:rPr>
        <w:t xml:space="preserve"> in</w:t>
      </w:r>
      <w:r w:rsidRPr="00544F2C">
        <w:rPr>
          <w:rFonts w:ascii="Arial" w:hAnsi="Arial"/>
        </w:rPr>
        <w:t xml:space="preserve"> allegato </w:t>
      </w:r>
      <w:r w:rsidR="007B6B70">
        <w:rPr>
          <w:rFonts w:ascii="Arial" w:hAnsi="Arial"/>
        </w:rPr>
        <w:t>(</w:t>
      </w:r>
      <w:r w:rsidRPr="00544F2C">
        <w:rPr>
          <w:rFonts w:ascii="Arial" w:hAnsi="Arial"/>
        </w:rPr>
        <w:t>fare attenzione a</w:t>
      </w:r>
      <w:r w:rsidR="007B6B70">
        <w:rPr>
          <w:rFonts w:ascii="Arial" w:hAnsi="Arial"/>
        </w:rPr>
        <w:t>d</w:t>
      </w:r>
      <w:r w:rsidRPr="00544F2C">
        <w:rPr>
          <w:rFonts w:ascii="Arial" w:hAnsi="Arial"/>
        </w:rPr>
        <w:t xml:space="preserve"> entrambi i fogli) deve essere </w:t>
      </w:r>
      <w:r w:rsidR="007B6B70">
        <w:rPr>
          <w:rFonts w:ascii="Arial" w:hAnsi="Arial"/>
        </w:rPr>
        <w:t>compilato</w:t>
      </w:r>
      <w:r w:rsidR="007B6B70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su base continuativa, esibito </w:t>
      </w:r>
      <w:r w:rsidR="006238B2">
        <w:rPr>
          <w:rFonts w:ascii="Arial" w:hAnsi="Arial"/>
        </w:rPr>
        <w:t>annualmente durante l’audit Naturland</w:t>
      </w:r>
      <w:r w:rsidR="00935F17">
        <w:rPr>
          <w:rFonts w:ascii="Arial" w:hAnsi="Arial"/>
        </w:rPr>
        <w:t xml:space="preserve"> o </w:t>
      </w:r>
      <w:r w:rsidR="002619F0">
        <w:rPr>
          <w:rFonts w:ascii="Arial" w:hAnsi="Arial"/>
        </w:rPr>
        <w:t>Bio Suisse</w:t>
      </w:r>
      <w:r w:rsidRPr="00544F2C">
        <w:rPr>
          <w:rFonts w:ascii="Arial" w:hAnsi="Arial"/>
        </w:rPr>
        <w:t xml:space="preserve"> e presentato ogni tre anni con il </w:t>
      </w:r>
      <w:r w:rsidR="00935F17" w:rsidRPr="00544F2C">
        <w:rPr>
          <w:rFonts w:ascii="Arial" w:hAnsi="Arial"/>
        </w:rPr>
        <w:t>PGRI</w:t>
      </w:r>
      <w:r w:rsidR="00935F17">
        <w:rPr>
          <w:rFonts w:ascii="Arial" w:hAnsi="Arial"/>
        </w:rPr>
        <w:t xml:space="preserve"> </w:t>
      </w:r>
      <w:r w:rsidR="00417AC4">
        <w:rPr>
          <w:rFonts w:ascii="Arial" w:hAnsi="Arial"/>
        </w:rPr>
        <w:t>a Naturland oppure all’organismo di controllo per Bio Suisse</w:t>
      </w:r>
      <w:r w:rsidRPr="00544F2C">
        <w:rPr>
          <w:rFonts w:ascii="Arial" w:hAnsi="Arial"/>
        </w:rPr>
        <w:t xml:space="preserve">. Per </w:t>
      </w:r>
      <w:r w:rsidR="007667C9">
        <w:rPr>
          <w:rFonts w:ascii="Arial" w:hAnsi="Arial"/>
        </w:rPr>
        <w:t>le aziende scelte casualmente per il controllo del</w:t>
      </w:r>
      <w:r w:rsidRPr="00544F2C">
        <w:rPr>
          <w:rFonts w:ascii="Arial" w:hAnsi="Arial"/>
        </w:rPr>
        <w:t xml:space="preserve"> </w:t>
      </w:r>
      <w:r w:rsidR="007667C9" w:rsidRPr="00544F2C">
        <w:rPr>
          <w:rFonts w:ascii="Arial" w:hAnsi="Arial"/>
        </w:rPr>
        <w:t>grupp</w:t>
      </w:r>
      <w:r w:rsidR="007667C9">
        <w:rPr>
          <w:rFonts w:ascii="Arial" w:hAnsi="Arial"/>
        </w:rPr>
        <w:t>o</w:t>
      </w:r>
      <w:r w:rsidR="007667C9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di produttori è rilevante solo il secondo foglio </w:t>
      </w:r>
      <w:r w:rsidR="00842FA3">
        <w:rPr>
          <w:rFonts w:ascii="Arial" w:hAnsi="Arial"/>
        </w:rPr>
        <w:t>“</w:t>
      </w:r>
      <w:r w:rsidRPr="00544F2C">
        <w:rPr>
          <w:rFonts w:ascii="Arial" w:hAnsi="Arial"/>
        </w:rPr>
        <w:t>Legalità</w:t>
      </w:r>
      <w:r w:rsidR="00417AC4">
        <w:rPr>
          <w:rFonts w:ascii="Arial" w:hAnsi="Arial"/>
        </w:rPr>
        <w:t>/</w:t>
      </w:r>
      <w:r w:rsidRPr="00544F2C">
        <w:rPr>
          <w:rFonts w:ascii="Arial" w:hAnsi="Arial"/>
        </w:rPr>
        <w:t>Plausibilità</w:t>
      </w:r>
      <w:r w:rsidR="00842FA3">
        <w:rPr>
          <w:rFonts w:ascii="Arial" w:hAnsi="Arial"/>
        </w:rPr>
        <w:t>”</w:t>
      </w:r>
      <w:r w:rsidR="00842FA3" w:rsidRPr="00544F2C">
        <w:rPr>
          <w:rFonts w:ascii="Arial" w:hAnsi="Arial"/>
        </w:rPr>
        <w:t xml:space="preserve">. </w:t>
      </w:r>
      <w:r w:rsidRPr="00544F2C">
        <w:rPr>
          <w:rFonts w:ascii="Arial" w:hAnsi="Arial"/>
        </w:rPr>
        <w:t xml:space="preserve">I gruppi di produttori </w:t>
      </w:r>
      <w:r w:rsidR="00842FA3">
        <w:rPr>
          <w:rFonts w:ascii="Arial" w:hAnsi="Arial"/>
        </w:rPr>
        <w:t>devono</w:t>
      </w:r>
      <w:r w:rsidR="00BD14C7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presentare la </w:t>
      </w:r>
      <w:r w:rsidR="00B56988">
        <w:rPr>
          <w:rFonts w:ascii="Arial" w:hAnsi="Arial"/>
        </w:rPr>
        <w:t xml:space="preserve">LPI </w:t>
      </w:r>
      <w:r w:rsidRPr="00544F2C">
        <w:rPr>
          <w:rFonts w:ascii="Arial" w:hAnsi="Arial"/>
        </w:rPr>
        <w:t>ogni anno durante il controllo.</w:t>
      </w:r>
    </w:p>
    <w:p w14:paraId="4F4D488B" w14:textId="77777777" w:rsidR="00F00790" w:rsidRPr="00544F2C" w:rsidRDefault="00F00790" w:rsidP="00484BDD">
      <w:pPr>
        <w:spacing w:after="0"/>
        <w:rPr>
          <w:rFonts w:ascii="Arial" w:hAnsi="Arial" w:cs="Arial"/>
        </w:rPr>
      </w:pPr>
    </w:p>
    <w:p w14:paraId="62E4DE47" w14:textId="77777777" w:rsidR="00280E57" w:rsidRPr="00544F2C" w:rsidRDefault="00280E57">
      <w:pPr>
        <w:spacing w:after="200" w:line="276" w:lineRule="auto"/>
        <w:rPr>
          <w:rFonts w:ascii="Arial" w:hAnsi="Arial" w:cs="Arial"/>
        </w:rPr>
      </w:pPr>
      <w:r w:rsidRPr="00544F2C">
        <w:br w:type="page"/>
      </w:r>
    </w:p>
    <w:bookmarkEnd w:id="4"/>
    <w:p w14:paraId="3AFACF60" w14:textId="77777777" w:rsidR="00467F78" w:rsidRPr="00544F2C" w:rsidRDefault="00467F78" w:rsidP="00467F78">
      <w:pPr>
        <w:pStyle w:val="Listenabsatz"/>
        <w:ind w:left="0"/>
        <w:rPr>
          <w:rFonts w:ascii="Arial" w:hAnsi="Arial" w:cs="Arial"/>
          <w:b/>
          <w:sz w:val="32"/>
          <w:szCs w:val="32"/>
        </w:rPr>
      </w:pPr>
      <w:r w:rsidRPr="00544F2C">
        <w:rPr>
          <w:rFonts w:ascii="Arial" w:hAnsi="Arial"/>
          <w:b/>
          <w:sz w:val="32"/>
        </w:rPr>
        <w:lastRenderedPageBreak/>
        <w:t>Struttura del documento</w:t>
      </w:r>
    </w:p>
    <w:p w14:paraId="42F26B12" w14:textId="354F9FF0" w:rsidR="00467F78" w:rsidRPr="00544F2C" w:rsidRDefault="00467F78" w:rsidP="00467F78">
      <w:pPr>
        <w:spacing w:after="0"/>
        <w:rPr>
          <w:rFonts w:ascii="Arial" w:hAnsi="Arial" w:cs="Arial"/>
        </w:rPr>
      </w:pPr>
      <w:r w:rsidRPr="00544F2C">
        <w:rPr>
          <w:rFonts w:ascii="Arial" w:hAnsi="Arial"/>
        </w:rPr>
        <w:t xml:space="preserve">Il piano di gestione è composto da tre parti, tutti i dati quantitativi e i dettagli sulla legalità devono essere riportati nel rispettivo </w:t>
      </w:r>
      <w:r w:rsidR="004950E6">
        <w:rPr>
          <w:rFonts w:ascii="Arial" w:hAnsi="Arial"/>
        </w:rPr>
        <w:t>file</w:t>
      </w:r>
      <w:r w:rsidR="004950E6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Excel PGRI (punto 3):</w:t>
      </w:r>
    </w:p>
    <w:p w14:paraId="6902592B" w14:textId="77777777" w:rsidR="00467F78" w:rsidRPr="00544F2C" w:rsidRDefault="00467F78" w:rsidP="00467F78">
      <w:pPr>
        <w:spacing w:after="0"/>
        <w:rPr>
          <w:rFonts w:ascii="Arial" w:hAnsi="Arial" w:cs="Arial"/>
          <w:sz w:val="10"/>
          <w:szCs w:val="10"/>
        </w:rPr>
      </w:pPr>
    </w:p>
    <w:p w14:paraId="1A23B957" w14:textId="77777777" w:rsidR="00467F78" w:rsidRPr="00544F2C" w:rsidRDefault="00467F78" w:rsidP="00467F78">
      <w:pPr>
        <w:pStyle w:val="Listenabsatz"/>
        <w:numPr>
          <w:ilvl w:val="0"/>
          <w:numId w:val="5"/>
        </w:numPr>
        <w:ind w:left="0" w:firstLine="0"/>
        <w:rPr>
          <w:rFonts w:ascii="Arial" w:hAnsi="Arial" w:cs="Arial"/>
        </w:rPr>
      </w:pPr>
      <w:r w:rsidRPr="00544F2C">
        <w:rPr>
          <w:rFonts w:ascii="Arial" w:hAnsi="Arial"/>
          <w:b/>
        </w:rPr>
        <w:t>Informazioni generali</w:t>
      </w:r>
    </w:p>
    <w:p w14:paraId="6789F59A" w14:textId="77777777" w:rsidR="00467F78" w:rsidRPr="00544F2C" w:rsidRDefault="00467F78" w:rsidP="00467F78">
      <w:pPr>
        <w:pStyle w:val="Listenabsatz"/>
        <w:numPr>
          <w:ilvl w:val="0"/>
          <w:numId w:val="6"/>
        </w:numPr>
        <w:spacing w:after="0"/>
        <w:ind w:left="0" w:firstLine="0"/>
        <w:rPr>
          <w:rFonts w:ascii="Arial" w:hAnsi="Arial" w:cs="Arial"/>
        </w:rPr>
      </w:pPr>
      <w:r w:rsidRPr="00544F2C">
        <w:rPr>
          <w:rFonts w:ascii="Arial" w:hAnsi="Arial"/>
        </w:rPr>
        <w:t>Dati aziendali</w:t>
      </w:r>
    </w:p>
    <w:p w14:paraId="329FFB39" w14:textId="77777777" w:rsidR="00467F78" w:rsidRPr="00544F2C" w:rsidRDefault="00467F78" w:rsidP="00467F78">
      <w:pPr>
        <w:pStyle w:val="Listenabsatz"/>
        <w:numPr>
          <w:ilvl w:val="0"/>
          <w:numId w:val="6"/>
        </w:numPr>
        <w:spacing w:after="0"/>
        <w:ind w:left="0" w:firstLine="0"/>
        <w:rPr>
          <w:rFonts w:ascii="Arial" w:hAnsi="Arial" w:cs="Arial"/>
        </w:rPr>
      </w:pPr>
      <w:r w:rsidRPr="00544F2C">
        <w:rPr>
          <w:rFonts w:ascii="Arial" w:hAnsi="Arial"/>
        </w:rPr>
        <w:t>Provenienza dell’acqua d’irrigazione</w:t>
      </w:r>
    </w:p>
    <w:p w14:paraId="3E759139" w14:textId="77777777" w:rsidR="00467F78" w:rsidRPr="00544F2C" w:rsidRDefault="00467F78" w:rsidP="00467F78">
      <w:pPr>
        <w:pStyle w:val="Listenabsatz"/>
        <w:numPr>
          <w:ilvl w:val="0"/>
          <w:numId w:val="6"/>
        </w:numPr>
        <w:spacing w:after="0"/>
        <w:ind w:left="0" w:firstLine="0"/>
        <w:rPr>
          <w:rFonts w:ascii="Arial" w:hAnsi="Arial" w:cs="Arial"/>
        </w:rPr>
      </w:pPr>
      <w:r w:rsidRPr="00544F2C">
        <w:rPr>
          <w:rFonts w:ascii="Arial" w:hAnsi="Arial"/>
        </w:rPr>
        <w:t>Legalità dell’uso delle risorse idriche</w:t>
      </w:r>
    </w:p>
    <w:p w14:paraId="3F51178A" w14:textId="77777777" w:rsidR="00467F78" w:rsidRPr="00544F2C" w:rsidRDefault="00467F78" w:rsidP="00467F78">
      <w:pPr>
        <w:pStyle w:val="Listenabsatz"/>
        <w:numPr>
          <w:ilvl w:val="0"/>
          <w:numId w:val="6"/>
        </w:numPr>
        <w:spacing w:after="0"/>
        <w:ind w:left="0" w:firstLine="0"/>
        <w:rPr>
          <w:rFonts w:ascii="Arial" w:hAnsi="Arial" w:cs="Arial"/>
        </w:rPr>
      </w:pPr>
      <w:r w:rsidRPr="00544F2C">
        <w:rPr>
          <w:rFonts w:ascii="Arial" w:hAnsi="Arial"/>
        </w:rPr>
        <w:t>Tipo d’irrigazione e procedura utilizzata</w:t>
      </w:r>
    </w:p>
    <w:p w14:paraId="2500EF30" w14:textId="77777777" w:rsidR="00467F78" w:rsidRDefault="00467F78" w:rsidP="00467F78">
      <w:pPr>
        <w:pStyle w:val="Listenabsatz"/>
        <w:spacing w:after="0"/>
        <w:ind w:left="0"/>
        <w:rPr>
          <w:rFonts w:ascii="Arial" w:hAnsi="Arial" w:cs="Arial"/>
          <w:sz w:val="10"/>
          <w:szCs w:val="10"/>
        </w:rPr>
      </w:pPr>
    </w:p>
    <w:p w14:paraId="623661D1" w14:textId="77777777" w:rsidR="006F2EE9" w:rsidRPr="006F2EE9" w:rsidRDefault="006F2EE9" w:rsidP="00467F78">
      <w:pPr>
        <w:pStyle w:val="Listenabsatz"/>
        <w:spacing w:after="0"/>
        <w:ind w:left="0"/>
        <w:rPr>
          <w:rFonts w:ascii="Arial" w:hAnsi="Arial" w:cs="Arial"/>
        </w:rPr>
      </w:pPr>
    </w:p>
    <w:p w14:paraId="2FE4C70D" w14:textId="77777777" w:rsidR="00467F78" w:rsidRPr="00544F2C" w:rsidRDefault="00467F78" w:rsidP="00467F78">
      <w:pPr>
        <w:pStyle w:val="Listenabsatz"/>
        <w:numPr>
          <w:ilvl w:val="0"/>
          <w:numId w:val="5"/>
        </w:numPr>
        <w:spacing w:before="240"/>
        <w:ind w:left="0" w:firstLine="0"/>
        <w:rPr>
          <w:rFonts w:ascii="Arial" w:hAnsi="Arial" w:cs="Arial"/>
          <w:b/>
        </w:rPr>
      </w:pPr>
      <w:r w:rsidRPr="00544F2C">
        <w:rPr>
          <w:rFonts w:ascii="Arial" w:hAnsi="Arial"/>
          <w:b/>
        </w:rPr>
        <w:t>Analisi dei rischi e piano delle misure</w:t>
      </w:r>
    </w:p>
    <w:p w14:paraId="247EC58A" w14:textId="57A0314E" w:rsidR="00FF759B" w:rsidRPr="004E3F4E" w:rsidRDefault="00467F78" w:rsidP="00B56988">
      <w:pPr>
        <w:pStyle w:val="Listenabsatz"/>
        <w:spacing w:after="0"/>
        <w:ind w:left="0"/>
        <w:jc w:val="both"/>
        <w:rPr>
          <w:rFonts w:ascii="Arial" w:hAnsi="Arial" w:cs="Arial"/>
        </w:rPr>
      </w:pPr>
      <w:r w:rsidRPr="00544F2C">
        <w:rPr>
          <w:rFonts w:ascii="Arial" w:hAnsi="Arial"/>
        </w:rPr>
        <w:t xml:space="preserve">L’analisi dei rischi fornisce i rischi a cui è esposta la vostra azienda in relazione all’uso delle risorse idriche. Tale analisi mira a illustrare la situazione della vostra azienda e a indicare </w:t>
      </w:r>
      <w:r w:rsidR="00C06F37">
        <w:rPr>
          <w:rFonts w:ascii="Arial" w:hAnsi="Arial"/>
        </w:rPr>
        <w:t>gli</w:t>
      </w:r>
      <w:r w:rsidR="00C06F37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utenti dell’acqua </w:t>
      </w:r>
      <w:r w:rsidR="00C06F37">
        <w:rPr>
          <w:rFonts w:ascii="Arial" w:hAnsi="Arial"/>
        </w:rPr>
        <w:t>(</w:t>
      </w:r>
      <w:r w:rsidRPr="00544F2C">
        <w:rPr>
          <w:rFonts w:ascii="Arial" w:hAnsi="Arial"/>
        </w:rPr>
        <w:t>stakeholder</w:t>
      </w:r>
      <w:r w:rsidR="00AB3133">
        <w:rPr>
          <w:rFonts w:ascii="Arial" w:hAnsi="Arial"/>
        </w:rPr>
        <w:t>)</w:t>
      </w:r>
      <w:r w:rsidRPr="00544F2C">
        <w:rPr>
          <w:rFonts w:ascii="Arial" w:hAnsi="Arial"/>
        </w:rPr>
        <w:t xml:space="preserve"> nel bacino idrografico.</w:t>
      </w:r>
      <w:r w:rsidRPr="00544F2C">
        <w:rPr>
          <w:rFonts w:ascii="Arial" w:hAnsi="Arial"/>
          <w:b/>
        </w:rPr>
        <w:t xml:space="preserve"> </w:t>
      </w:r>
      <w:r w:rsidR="00350FF9">
        <w:rPr>
          <w:rFonts w:ascii="Arial" w:hAnsi="Arial"/>
        </w:rPr>
        <w:t>All’interno del</w:t>
      </w:r>
      <w:r w:rsidR="00350FF9" w:rsidRPr="00544F2C">
        <w:rPr>
          <w:rFonts w:ascii="Arial" w:hAnsi="Arial"/>
        </w:rPr>
        <w:t xml:space="preserve"> </w:t>
      </w:r>
      <w:r w:rsidR="000F2FD5">
        <w:rPr>
          <w:rFonts w:ascii="Arial" w:hAnsi="Arial"/>
        </w:rPr>
        <w:t>“</w:t>
      </w:r>
      <w:r w:rsidRPr="00544F2C">
        <w:rPr>
          <w:rFonts w:ascii="Arial" w:hAnsi="Arial"/>
        </w:rPr>
        <w:t>piano delle misure</w:t>
      </w:r>
      <w:r w:rsidR="000F2FD5">
        <w:rPr>
          <w:rFonts w:ascii="Arial" w:hAnsi="Arial"/>
        </w:rPr>
        <w:t>”</w:t>
      </w:r>
      <w:r w:rsidRPr="00544F2C">
        <w:rPr>
          <w:rFonts w:ascii="Arial" w:hAnsi="Arial"/>
        </w:rPr>
        <w:t xml:space="preserve"> definite tutte le misure che avete già adottato o quelle che dovete ancora adottare per </w:t>
      </w:r>
      <w:r w:rsidR="00C74E9A">
        <w:rPr>
          <w:rFonts w:ascii="Arial" w:hAnsi="Arial"/>
        </w:rPr>
        <w:t xml:space="preserve">ridurre o </w:t>
      </w:r>
      <w:r w:rsidRPr="00544F2C">
        <w:rPr>
          <w:rFonts w:ascii="Arial" w:hAnsi="Arial"/>
        </w:rPr>
        <w:t>eliminare i rischi identificati.</w:t>
      </w:r>
      <w:r w:rsidR="006C1C64">
        <w:rPr>
          <w:rFonts w:ascii="Arial" w:hAnsi="Arial"/>
        </w:rPr>
        <w:t xml:space="preserve"> </w:t>
      </w:r>
      <w:r w:rsidR="00FF759B" w:rsidRPr="00D72F13">
        <w:rPr>
          <w:rFonts w:ascii="Arial" w:hAnsi="Arial"/>
        </w:rPr>
        <w:t xml:space="preserve">I gruppi di produttori </w:t>
      </w:r>
      <w:r w:rsidR="00C74E9A">
        <w:rPr>
          <w:rFonts w:ascii="Arial" w:hAnsi="Arial"/>
        </w:rPr>
        <w:t>dovranno fornire</w:t>
      </w:r>
      <w:r w:rsidR="00C74E9A" w:rsidRPr="00D72F13">
        <w:rPr>
          <w:rFonts w:ascii="Arial" w:hAnsi="Arial"/>
        </w:rPr>
        <w:t xml:space="preserve"> </w:t>
      </w:r>
      <w:r w:rsidR="00FF759B" w:rsidRPr="00D72F13">
        <w:rPr>
          <w:rFonts w:ascii="Arial" w:hAnsi="Arial"/>
        </w:rPr>
        <w:t>un’analisi dei rischi e un piano delle misure per l’intero gruppo</w:t>
      </w:r>
      <w:r w:rsidR="00C74E9A">
        <w:rPr>
          <w:rFonts w:ascii="Arial" w:hAnsi="Arial"/>
        </w:rPr>
        <w:t xml:space="preserve"> e non per le singole aziende</w:t>
      </w:r>
      <w:r w:rsidR="00FF759B" w:rsidRPr="00D72F13">
        <w:rPr>
          <w:rFonts w:ascii="Arial" w:hAnsi="Arial"/>
        </w:rPr>
        <w:t>.</w:t>
      </w:r>
    </w:p>
    <w:p w14:paraId="19564384" w14:textId="77777777" w:rsidR="00467F78" w:rsidRPr="006F2EE9" w:rsidRDefault="00467F78" w:rsidP="00467F78">
      <w:pPr>
        <w:pStyle w:val="Listenabsatz"/>
        <w:spacing w:after="0"/>
        <w:ind w:left="0"/>
        <w:rPr>
          <w:rFonts w:ascii="Arial" w:hAnsi="Arial" w:cs="Arial"/>
        </w:rPr>
      </w:pPr>
    </w:p>
    <w:p w14:paraId="1D68EC35" w14:textId="5F4531EF" w:rsidR="00467F78" w:rsidRPr="00544F2C" w:rsidRDefault="00467F78" w:rsidP="00467F78">
      <w:pPr>
        <w:pStyle w:val="Listenabsatz"/>
        <w:numPr>
          <w:ilvl w:val="0"/>
          <w:numId w:val="5"/>
        </w:numPr>
        <w:spacing w:after="0"/>
        <w:ind w:left="0" w:firstLine="0"/>
        <w:rPr>
          <w:rFonts w:ascii="Arial" w:hAnsi="Arial" w:cs="Arial"/>
          <w:b/>
        </w:rPr>
      </w:pPr>
      <w:r w:rsidRPr="00544F2C">
        <w:rPr>
          <w:rFonts w:ascii="Arial" w:hAnsi="Arial"/>
          <w:b/>
        </w:rPr>
        <w:t xml:space="preserve">Allegato Excel PGRI per la registrazione del consumo idrico e </w:t>
      </w:r>
      <w:r w:rsidR="00184E34">
        <w:rPr>
          <w:rFonts w:ascii="Arial" w:hAnsi="Arial"/>
          <w:b/>
        </w:rPr>
        <w:t>la</w:t>
      </w:r>
      <w:r w:rsidR="00184E34" w:rsidRPr="00544F2C">
        <w:rPr>
          <w:rFonts w:ascii="Arial" w:hAnsi="Arial"/>
          <w:b/>
        </w:rPr>
        <w:t xml:space="preserve"> </w:t>
      </w:r>
      <w:r w:rsidRPr="00544F2C">
        <w:rPr>
          <w:rFonts w:ascii="Arial" w:hAnsi="Arial"/>
          <w:b/>
        </w:rPr>
        <w:t>legalità</w:t>
      </w:r>
      <w:r w:rsidR="00184E34">
        <w:rPr>
          <w:rFonts w:ascii="Arial" w:hAnsi="Arial"/>
          <w:b/>
        </w:rPr>
        <w:t xml:space="preserve"> delle fonti utilizzate</w:t>
      </w:r>
    </w:p>
    <w:p w14:paraId="5D3A6B25" w14:textId="602C454B" w:rsidR="00467F78" w:rsidRDefault="00467F78" w:rsidP="00B56988">
      <w:pPr>
        <w:pStyle w:val="Listenabsatz"/>
        <w:spacing w:after="0"/>
        <w:ind w:left="0"/>
        <w:jc w:val="both"/>
        <w:rPr>
          <w:rFonts w:ascii="Arial" w:hAnsi="Arial"/>
        </w:rPr>
      </w:pPr>
      <w:r w:rsidRPr="00544F2C">
        <w:rPr>
          <w:rFonts w:ascii="Arial" w:hAnsi="Arial"/>
        </w:rPr>
        <w:t xml:space="preserve">Per tutti i </w:t>
      </w:r>
      <w:r w:rsidR="00E676C4">
        <w:rPr>
          <w:rFonts w:ascii="Arial" w:hAnsi="Arial"/>
        </w:rPr>
        <w:t xml:space="preserve">dati </w:t>
      </w:r>
      <w:r w:rsidRPr="00544F2C">
        <w:rPr>
          <w:rFonts w:ascii="Arial" w:hAnsi="Arial"/>
        </w:rPr>
        <w:t xml:space="preserve">quantitativi relativi al consumo </w:t>
      </w:r>
      <w:r w:rsidR="002F6DBB">
        <w:rPr>
          <w:rFonts w:ascii="Arial" w:hAnsi="Arial"/>
        </w:rPr>
        <w:t xml:space="preserve">idrico </w:t>
      </w:r>
      <w:r w:rsidRPr="00544F2C">
        <w:rPr>
          <w:rFonts w:ascii="Arial" w:hAnsi="Arial"/>
        </w:rPr>
        <w:t xml:space="preserve">della vostra azienda </w:t>
      </w:r>
      <w:r w:rsidR="002F6DBB" w:rsidRPr="00544F2C">
        <w:rPr>
          <w:rFonts w:ascii="Arial" w:hAnsi="Arial"/>
        </w:rPr>
        <w:t xml:space="preserve">e </w:t>
      </w:r>
      <w:r w:rsidR="002F6DBB">
        <w:rPr>
          <w:rFonts w:ascii="Arial" w:hAnsi="Arial"/>
        </w:rPr>
        <w:t>per i</w:t>
      </w:r>
      <w:r w:rsidR="002F6DBB" w:rsidRPr="00544F2C">
        <w:rPr>
          <w:rFonts w:ascii="Arial" w:hAnsi="Arial"/>
        </w:rPr>
        <w:t xml:space="preserve"> dettagli </w:t>
      </w:r>
      <w:r w:rsidR="002F6DBB">
        <w:rPr>
          <w:rFonts w:ascii="Arial" w:hAnsi="Arial"/>
        </w:rPr>
        <w:t>riguardanti la</w:t>
      </w:r>
      <w:r w:rsidR="002F6DBB" w:rsidRPr="00544F2C">
        <w:rPr>
          <w:rFonts w:ascii="Arial" w:hAnsi="Arial"/>
        </w:rPr>
        <w:t xml:space="preserve"> legalità</w:t>
      </w:r>
      <w:r w:rsidR="002F6DBB">
        <w:rPr>
          <w:rFonts w:ascii="Arial" w:hAnsi="Arial"/>
        </w:rPr>
        <w:t xml:space="preserve"> delle fonti </w:t>
      </w:r>
      <w:r w:rsidR="003B4C78">
        <w:rPr>
          <w:rFonts w:ascii="Arial" w:hAnsi="Arial"/>
        </w:rPr>
        <w:t>vi invitiamo ad usare i</w:t>
      </w:r>
      <w:r w:rsidR="00BF39A7">
        <w:rPr>
          <w:rFonts w:ascii="Arial" w:hAnsi="Arial"/>
        </w:rPr>
        <w:t xml:space="preserve"> </w:t>
      </w:r>
      <w:r w:rsidR="003B4C78">
        <w:rPr>
          <w:rFonts w:ascii="Arial" w:hAnsi="Arial"/>
        </w:rPr>
        <w:t>fogli</w:t>
      </w:r>
      <w:r w:rsidR="002F6DBB">
        <w:rPr>
          <w:rFonts w:ascii="Arial" w:hAnsi="Arial"/>
        </w:rPr>
        <w:t xml:space="preserve"> presenti nel file</w:t>
      </w:r>
      <w:r w:rsidR="003B4C78">
        <w:rPr>
          <w:rFonts w:ascii="Arial" w:hAnsi="Arial"/>
        </w:rPr>
        <w:t xml:space="preserve"> Excel</w:t>
      </w:r>
      <w:r w:rsidR="00B50302">
        <w:rPr>
          <w:rFonts w:ascii="Arial" w:hAnsi="Arial"/>
        </w:rPr>
        <w:t xml:space="preserve"> PGRI</w:t>
      </w:r>
      <w:r w:rsidR="002F6DBB">
        <w:rPr>
          <w:rFonts w:ascii="Arial" w:hAnsi="Arial"/>
        </w:rPr>
        <w:t>:</w:t>
      </w:r>
      <w:r w:rsidR="003B4C78">
        <w:rPr>
          <w:rFonts w:ascii="Arial" w:hAnsi="Arial"/>
        </w:rPr>
        <w:t xml:space="preserve"> </w:t>
      </w:r>
      <w:r w:rsidR="00BF39A7">
        <w:rPr>
          <w:rFonts w:ascii="Arial" w:hAnsi="Arial"/>
        </w:rPr>
        <w:t>“</w:t>
      </w:r>
      <w:r w:rsidRPr="00544F2C">
        <w:rPr>
          <w:rFonts w:ascii="Arial" w:hAnsi="Arial"/>
        </w:rPr>
        <w:t xml:space="preserve">Dati quant. </w:t>
      </w:r>
      <w:r w:rsidR="00BF39A7" w:rsidRPr="00544F2C">
        <w:rPr>
          <w:rFonts w:ascii="Arial" w:hAnsi="Arial"/>
        </w:rPr>
        <w:t>I</w:t>
      </w:r>
      <w:r w:rsidRPr="00544F2C">
        <w:rPr>
          <w:rFonts w:ascii="Arial" w:hAnsi="Arial"/>
        </w:rPr>
        <w:t>rrigazione</w:t>
      </w:r>
      <w:r w:rsidR="00BF39A7">
        <w:rPr>
          <w:rFonts w:ascii="Arial" w:hAnsi="Arial"/>
        </w:rPr>
        <w:t xml:space="preserve">” </w:t>
      </w:r>
      <w:r w:rsidR="002F6DBB">
        <w:rPr>
          <w:rFonts w:ascii="Arial" w:hAnsi="Arial"/>
        </w:rPr>
        <w:t xml:space="preserve">e </w:t>
      </w:r>
      <w:r w:rsidR="00BF39A7">
        <w:rPr>
          <w:rFonts w:ascii="Arial" w:hAnsi="Arial"/>
        </w:rPr>
        <w:t>“</w:t>
      </w:r>
      <w:r w:rsidRPr="00544F2C">
        <w:rPr>
          <w:rFonts w:ascii="Arial" w:hAnsi="Arial"/>
        </w:rPr>
        <w:t>Legalità</w:t>
      </w:r>
      <w:r w:rsidR="00D03E78">
        <w:rPr>
          <w:rFonts w:ascii="Arial" w:hAnsi="Arial"/>
        </w:rPr>
        <w:t>/</w:t>
      </w:r>
      <w:r w:rsidRPr="00544F2C">
        <w:rPr>
          <w:rFonts w:ascii="Arial" w:hAnsi="Arial"/>
        </w:rPr>
        <w:t>Plausibilità</w:t>
      </w:r>
      <w:r w:rsidR="00BF39A7">
        <w:rPr>
          <w:rFonts w:ascii="Arial" w:hAnsi="Arial"/>
        </w:rPr>
        <w:t>”</w:t>
      </w:r>
      <w:r w:rsidR="00BF39A7" w:rsidRPr="00544F2C">
        <w:rPr>
          <w:rFonts w:ascii="Arial" w:hAnsi="Arial"/>
        </w:rPr>
        <w:t xml:space="preserve">. </w:t>
      </w:r>
      <w:r w:rsidRPr="00544F2C">
        <w:rPr>
          <w:rFonts w:ascii="Arial" w:hAnsi="Arial"/>
        </w:rPr>
        <w:t>I gruppi di produttori trasmettono i quantitativi relativi al consumo</w:t>
      </w:r>
      <w:r w:rsidR="00B50302">
        <w:rPr>
          <w:rFonts w:ascii="Arial" w:hAnsi="Arial"/>
        </w:rPr>
        <w:t xml:space="preserve"> idrico</w:t>
      </w:r>
      <w:r w:rsidRPr="00544F2C">
        <w:rPr>
          <w:rFonts w:ascii="Arial" w:hAnsi="Arial"/>
        </w:rPr>
        <w:t xml:space="preserve"> tramite una lista di controllo di gruppo</w:t>
      </w:r>
      <w:r w:rsidR="0084555C">
        <w:rPr>
          <w:rFonts w:ascii="Arial" w:hAnsi="Arial"/>
        </w:rPr>
        <w:t xml:space="preserve">: </w:t>
      </w:r>
      <w:r w:rsidR="001166F4" w:rsidRPr="001166F4">
        <w:rPr>
          <w:rFonts w:ascii="Arial" w:hAnsi="Arial"/>
        </w:rPr>
        <w:t xml:space="preserve">Lista Produttori Irrigazione </w:t>
      </w:r>
      <w:r w:rsidR="00531E1A">
        <w:rPr>
          <w:rFonts w:ascii="Arial" w:hAnsi="Arial"/>
        </w:rPr>
        <w:t>(</w:t>
      </w:r>
      <w:r w:rsidR="00717389">
        <w:rPr>
          <w:rFonts w:ascii="Arial" w:hAnsi="Arial"/>
        </w:rPr>
        <w:t>LPI</w:t>
      </w:r>
      <w:r w:rsidR="00531E1A">
        <w:rPr>
          <w:rFonts w:ascii="Arial" w:hAnsi="Arial"/>
        </w:rPr>
        <w:t>)</w:t>
      </w:r>
      <w:r w:rsidR="00544B20" w:rsidRPr="00544F2C">
        <w:rPr>
          <w:rFonts w:ascii="Arial" w:hAnsi="Arial"/>
        </w:rPr>
        <w:t xml:space="preserve">. </w:t>
      </w:r>
    </w:p>
    <w:p w14:paraId="39430214" w14:textId="77777777" w:rsidR="001802CE" w:rsidRDefault="001802CE" w:rsidP="00467F78">
      <w:pPr>
        <w:pStyle w:val="Listenabsatz"/>
        <w:spacing w:after="0"/>
        <w:ind w:left="0"/>
        <w:rPr>
          <w:rFonts w:ascii="Arial" w:hAnsi="Arial"/>
        </w:rPr>
      </w:pPr>
    </w:p>
    <w:p w14:paraId="252D45A2" w14:textId="77777777" w:rsidR="00467F78" w:rsidRPr="00544F2C" w:rsidRDefault="00467F78" w:rsidP="00467F78">
      <w:pPr>
        <w:spacing w:after="200" w:line="276" w:lineRule="auto"/>
        <w:rPr>
          <w:rFonts w:ascii="Arial" w:hAnsi="Arial" w:cs="Arial"/>
        </w:rPr>
      </w:pPr>
      <w:r w:rsidRPr="00544F2C">
        <w:br w:type="page"/>
      </w:r>
    </w:p>
    <w:p w14:paraId="5BA41DE7" w14:textId="4FF323FB" w:rsidR="009E2DD6" w:rsidRPr="00544F2C" w:rsidRDefault="00B107EC" w:rsidP="00A5018D">
      <w:pPr>
        <w:pStyle w:val="berschrift1"/>
        <w:numPr>
          <w:ilvl w:val="0"/>
          <w:numId w:val="7"/>
        </w:numPr>
        <w:spacing w:before="0" w:after="240"/>
        <w:rPr>
          <w:rFonts w:ascii="Arial" w:eastAsia="Times New Roman" w:hAnsi="Arial" w:cs="Arial"/>
          <w:b/>
          <w:color w:val="auto"/>
        </w:rPr>
      </w:pPr>
      <w:r w:rsidRPr="00544F2C">
        <w:rPr>
          <w:rFonts w:ascii="Arial" w:hAnsi="Arial"/>
          <w:b/>
          <w:color w:val="auto"/>
        </w:rPr>
        <w:lastRenderedPageBreak/>
        <w:t>Informazioni generali</w:t>
      </w:r>
    </w:p>
    <w:p w14:paraId="421C19C9" w14:textId="48D175C2" w:rsidR="00C33C52" w:rsidRPr="00544F2C" w:rsidRDefault="00B107EC" w:rsidP="00CC0411">
      <w:pPr>
        <w:pStyle w:val="berschrift1"/>
        <w:numPr>
          <w:ilvl w:val="1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6"/>
          <w:szCs w:val="26"/>
        </w:rPr>
      </w:pPr>
      <w:r w:rsidRPr="00544F2C">
        <w:rPr>
          <w:rFonts w:ascii="Arial" w:hAnsi="Arial"/>
          <w:b/>
          <w:color w:val="auto"/>
          <w:sz w:val="26"/>
        </w:rPr>
        <w:t>Dati aziendali</w:t>
      </w:r>
    </w:p>
    <w:tbl>
      <w:tblPr>
        <w:tblStyle w:val="Tabellenraster1"/>
        <w:tblW w:w="0" w:type="auto"/>
        <w:tblLook w:val="04A0" w:firstRow="1" w:lastRow="0" w:firstColumn="1" w:lastColumn="0" w:noHBand="0" w:noVBand="1"/>
      </w:tblPr>
      <w:tblGrid>
        <w:gridCol w:w="3456"/>
        <w:gridCol w:w="5604"/>
      </w:tblGrid>
      <w:tr w:rsidR="00203C26" w:rsidRPr="00544F2C" w14:paraId="2C97F854" w14:textId="77777777" w:rsidTr="00421D53">
        <w:tc>
          <w:tcPr>
            <w:tcW w:w="3456" w:type="dxa"/>
            <w:vAlign w:val="center"/>
          </w:tcPr>
          <w:p w14:paraId="4B15F8F4" w14:textId="77777777" w:rsidR="00203C26" w:rsidRPr="00544F2C" w:rsidRDefault="00203C26" w:rsidP="00D45473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>Nome dell’azienda/gruppo</w:t>
            </w:r>
          </w:p>
        </w:tc>
        <w:tc>
          <w:tcPr>
            <w:tcW w:w="5604" w:type="dxa"/>
            <w:vAlign w:val="center"/>
          </w:tcPr>
          <w:p w14:paraId="24FC86AD" w14:textId="77777777" w:rsidR="00203C26" w:rsidRPr="00544F2C" w:rsidRDefault="00B130A5" w:rsidP="00FD3023">
            <w:pPr>
              <w:rPr>
                <w:rFonts w:eastAsia="Calibri" w:cs="Arial"/>
                <w:b/>
                <w:bCs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  <w:r w:rsidR="00EC41A2" w:rsidRPr="00544F2C">
              <w:rPr>
                <w:rFonts w:eastAsia="Calibri" w:cs="Arial"/>
                <w:b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EC41A2" w:rsidRPr="00544F2C">
              <w:rPr>
                <w:rFonts w:eastAsia="Calibri" w:cs="Arial"/>
                <w:b/>
                <w:color w:val="000000"/>
              </w:rPr>
              <w:instrText xml:space="preserve"> FORMTEXT </w:instrText>
            </w:r>
            <w:r w:rsidR="004927A3">
              <w:rPr>
                <w:rFonts w:eastAsia="Calibri" w:cs="Arial"/>
                <w:b/>
                <w:color w:val="000000"/>
              </w:rPr>
            </w:r>
            <w:r w:rsidR="004927A3">
              <w:rPr>
                <w:rFonts w:eastAsia="Calibri" w:cs="Arial"/>
                <w:b/>
                <w:color w:val="000000"/>
              </w:rPr>
              <w:fldChar w:fldCharType="separate"/>
            </w:r>
            <w:r w:rsidR="00EC41A2" w:rsidRPr="00544F2C">
              <w:rPr>
                <w:rFonts w:eastAsia="Calibri" w:cs="Arial"/>
                <w:b/>
                <w:color w:val="000000"/>
              </w:rPr>
              <w:fldChar w:fldCharType="end"/>
            </w:r>
          </w:p>
          <w:p w14:paraId="06C7731E" w14:textId="77777777" w:rsidR="00203C26" w:rsidRPr="00544F2C" w:rsidRDefault="00203C26" w:rsidP="00FD3023">
            <w:pPr>
              <w:spacing w:after="0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6E4B3E" w:rsidRPr="00544F2C" w14:paraId="4BEBB7A3" w14:textId="77777777" w:rsidTr="00421D53">
        <w:tc>
          <w:tcPr>
            <w:tcW w:w="3456" w:type="dxa"/>
            <w:vAlign w:val="center"/>
          </w:tcPr>
          <w:p w14:paraId="5D1E6B5B" w14:textId="20A7D8E3" w:rsidR="006E4B3E" w:rsidRPr="00544F2C" w:rsidRDefault="00B107EC" w:rsidP="00D45473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 xml:space="preserve">Numero </w:t>
            </w:r>
            <w:r w:rsidR="00544B20">
              <w:rPr>
                <w:rFonts w:ascii="Arial" w:hAnsi="Arial"/>
                <w:color w:val="000000"/>
                <w:sz w:val="20"/>
              </w:rPr>
              <w:t xml:space="preserve">identificativo </w:t>
            </w:r>
            <w:r w:rsidRPr="00544F2C">
              <w:rPr>
                <w:rFonts w:ascii="Arial" w:hAnsi="Arial"/>
                <w:color w:val="000000"/>
                <w:sz w:val="20"/>
              </w:rPr>
              <w:t>dell’azienda (numero bio</w:t>
            </w:r>
            <w:r w:rsidRPr="00544F2C">
              <w:rPr>
                <w:rFonts w:ascii="Arial" w:hAnsi="Arial"/>
                <w:color w:val="000000"/>
                <w:sz w:val="20"/>
              </w:rPr>
              <w:noBreakHyphen/>
              <w:t>UE e numero B</w:t>
            </w:r>
            <w:r w:rsidR="000F7F92">
              <w:rPr>
                <w:rFonts w:ascii="Arial" w:hAnsi="Arial"/>
                <w:color w:val="000000"/>
                <w:sz w:val="20"/>
              </w:rPr>
              <w:t>io Suisse</w:t>
            </w:r>
            <w:r w:rsidRPr="00544F2C">
              <w:rPr>
                <w:rFonts w:ascii="Arial" w:hAnsi="Arial"/>
                <w:color w:val="000000"/>
                <w:sz w:val="20"/>
              </w:rPr>
              <w:t>/N</w:t>
            </w:r>
            <w:r w:rsidR="000F7F92">
              <w:rPr>
                <w:rFonts w:ascii="Arial" w:hAnsi="Arial"/>
                <w:color w:val="000000"/>
                <w:sz w:val="20"/>
              </w:rPr>
              <w:t>aturland</w:t>
            </w:r>
            <w:r w:rsidR="00C87887">
              <w:rPr>
                <w:rFonts w:ascii="Arial" w:hAnsi="Arial"/>
                <w:color w:val="000000"/>
                <w:sz w:val="20"/>
              </w:rPr>
              <w:t>)</w:t>
            </w:r>
          </w:p>
        </w:tc>
        <w:tc>
          <w:tcPr>
            <w:tcW w:w="5604" w:type="dxa"/>
          </w:tcPr>
          <w:p w14:paraId="73096EC7" w14:textId="77777777" w:rsidR="006E4B3E" w:rsidRPr="00544F2C" w:rsidRDefault="00EC41A2" w:rsidP="00C34F16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</w:tc>
      </w:tr>
      <w:tr w:rsidR="00203C26" w:rsidRPr="00544F2C" w14:paraId="64196DC3" w14:textId="77777777" w:rsidTr="00421D53">
        <w:tc>
          <w:tcPr>
            <w:tcW w:w="3456" w:type="dxa"/>
            <w:vAlign w:val="center"/>
          </w:tcPr>
          <w:p w14:paraId="2CF0BF0F" w14:textId="77777777" w:rsidR="00203C26" w:rsidRPr="00544F2C" w:rsidRDefault="00203C26" w:rsidP="00D45473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>Responsabile aziendale/rappresentante</w:t>
            </w:r>
          </w:p>
        </w:tc>
        <w:tc>
          <w:tcPr>
            <w:tcW w:w="5604" w:type="dxa"/>
          </w:tcPr>
          <w:p w14:paraId="2ADE69EF" w14:textId="77777777" w:rsidR="00203C26" w:rsidRPr="00544F2C" w:rsidRDefault="00203C26" w:rsidP="00484BDD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14:paraId="3192B43E" w14:textId="77777777" w:rsidR="00203C26" w:rsidRPr="00544F2C" w:rsidRDefault="00EC41A2" w:rsidP="00C34F16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</w:tc>
      </w:tr>
      <w:tr w:rsidR="00203C26" w:rsidRPr="00544F2C" w14:paraId="601F65A1" w14:textId="77777777" w:rsidTr="00C87887">
        <w:trPr>
          <w:trHeight w:val="458"/>
        </w:trPr>
        <w:tc>
          <w:tcPr>
            <w:tcW w:w="3456" w:type="dxa"/>
            <w:vAlign w:val="center"/>
          </w:tcPr>
          <w:p w14:paraId="3E94B75E" w14:textId="77777777" w:rsidR="00203C26" w:rsidRPr="00544F2C" w:rsidRDefault="00203C26" w:rsidP="00D45473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>E-mail</w:t>
            </w:r>
          </w:p>
        </w:tc>
        <w:bookmarkStart w:id="5" w:name="_Hlk61428004"/>
        <w:tc>
          <w:tcPr>
            <w:tcW w:w="5604" w:type="dxa"/>
            <w:vAlign w:val="center"/>
          </w:tcPr>
          <w:p w14:paraId="6B09556F" w14:textId="4921B845" w:rsidR="00203C26" w:rsidRPr="00544F2C" w:rsidRDefault="00EC41A2" w:rsidP="00C87887">
            <w:pPr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  <w:bookmarkEnd w:id="5"/>
          </w:p>
        </w:tc>
      </w:tr>
      <w:tr w:rsidR="007B4FBE" w:rsidRPr="00544F2C" w14:paraId="4CC0D641" w14:textId="77777777" w:rsidTr="00421D53">
        <w:tc>
          <w:tcPr>
            <w:tcW w:w="3456" w:type="dxa"/>
            <w:vAlign w:val="center"/>
          </w:tcPr>
          <w:p w14:paraId="081C517E" w14:textId="77777777" w:rsidR="00B107EC" w:rsidRPr="00544F2C" w:rsidRDefault="00B107EC" w:rsidP="00B107EC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>Indirizzo completo e</w:t>
            </w:r>
          </w:p>
          <w:p w14:paraId="77A7727E" w14:textId="416F077F" w:rsidR="007B4FBE" w:rsidRPr="00544F2C" w:rsidRDefault="00B107EC" w:rsidP="00B107EC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color w:val="000000"/>
                <w:sz w:val="20"/>
              </w:rPr>
              <w:t>paese</w:t>
            </w:r>
          </w:p>
        </w:tc>
        <w:tc>
          <w:tcPr>
            <w:tcW w:w="5604" w:type="dxa"/>
          </w:tcPr>
          <w:p w14:paraId="4FAA54C2" w14:textId="77777777" w:rsidR="002C4370" w:rsidRPr="00544F2C" w:rsidRDefault="007F1AD2" w:rsidP="00C34F16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2BD95C90" w14:textId="77777777" w:rsidR="002C4370" w:rsidRPr="00544F2C" w:rsidRDefault="002C4370" w:rsidP="00484BDD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  <w:tr w:rsidR="007B4FBE" w:rsidRPr="00544F2C" w14:paraId="07463F11" w14:textId="77777777" w:rsidTr="00421D53">
        <w:tc>
          <w:tcPr>
            <w:tcW w:w="3456" w:type="dxa"/>
            <w:vAlign w:val="center"/>
          </w:tcPr>
          <w:p w14:paraId="20EFF86C" w14:textId="146ACB4F" w:rsidR="009172D6" w:rsidRPr="00544F2C" w:rsidRDefault="00B107EC" w:rsidP="00D45473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>Dati GPS delle particelle o link alla veduta aerea della mappa (GIS con catasto agricolo)</w:t>
            </w:r>
          </w:p>
        </w:tc>
        <w:tc>
          <w:tcPr>
            <w:tcW w:w="5604" w:type="dxa"/>
          </w:tcPr>
          <w:p w14:paraId="311A0BA5" w14:textId="77777777" w:rsidR="00EC41A2" w:rsidRPr="00544F2C" w:rsidRDefault="00EC41A2" w:rsidP="00EC41A2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4F3D8C90" w14:textId="77777777" w:rsidR="0057606D" w:rsidRPr="00544F2C" w:rsidRDefault="0057606D" w:rsidP="00484BDD">
            <w:pPr>
              <w:spacing w:after="0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</w:tr>
    </w:tbl>
    <w:p w14:paraId="2CEE1EFB" w14:textId="77777777" w:rsidR="00203C26" w:rsidRPr="00544F2C" w:rsidRDefault="00203C26" w:rsidP="00484BDD">
      <w:pPr>
        <w:spacing w:after="0"/>
        <w:rPr>
          <w:rFonts w:ascii="Arial" w:hAnsi="Arial" w:cs="Arial"/>
        </w:rPr>
      </w:pPr>
    </w:p>
    <w:p w14:paraId="0F975153" w14:textId="77777777" w:rsidR="00DB22E1" w:rsidRPr="00022981" w:rsidRDefault="00DB22E1" w:rsidP="00022981">
      <w:pPr>
        <w:pStyle w:val="berschrift1"/>
        <w:numPr>
          <w:ilvl w:val="1"/>
          <w:numId w:val="7"/>
        </w:numPr>
        <w:spacing w:before="0" w:after="240"/>
        <w:rPr>
          <w:rFonts w:ascii="Arial" w:hAnsi="Arial"/>
          <w:b/>
          <w:color w:val="auto"/>
          <w:sz w:val="26"/>
        </w:rPr>
      </w:pPr>
      <w:bookmarkStart w:id="6" w:name="_Toc491870449"/>
      <w:r w:rsidRPr="00544F2C">
        <w:rPr>
          <w:rFonts w:ascii="Arial" w:hAnsi="Arial"/>
          <w:b/>
          <w:color w:val="auto"/>
          <w:sz w:val="26"/>
        </w:rPr>
        <w:t>Provenienza dell’acqua d’irrigazione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3402"/>
        <w:gridCol w:w="5669"/>
      </w:tblGrid>
      <w:tr w:rsidR="00384FFA" w:rsidRPr="00544F2C" w14:paraId="2A469109" w14:textId="77777777" w:rsidTr="00D45473">
        <w:tc>
          <w:tcPr>
            <w:tcW w:w="3402" w:type="dxa"/>
            <w:vAlign w:val="center"/>
          </w:tcPr>
          <w:p w14:paraId="6E81C85A" w14:textId="546DB123" w:rsidR="00384FFA" w:rsidRPr="00544F2C" w:rsidRDefault="00DB22E1" w:rsidP="00D45473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44F2C">
              <w:rPr>
                <w:rFonts w:ascii="Arial" w:hAnsi="Arial"/>
                <w:sz w:val="20"/>
              </w:rPr>
              <w:t>Tipo</w:t>
            </w:r>
            <w:r w:rsidR="00206B70">
              <w:rPr>
                <w:rFonts w:ascii="Arial" w:hAnsi="Arial"/>
                <w:sz w:val="20"/>
              </w:rPr>
              <w:t>logia</w:t>
            </w:r>
            <w:r w:rsidRPr="00544F2C">
              <w:rPr>
                <w:rFonts w:ascii="Arial" w:hAnsi="Arial"/>
                <w:sz w:val="20"/>
              </w:rPr>
              <w:t xml:space="preserve"> del </w:t>
            </w:r>
            <w:r w:rsidR="006C0B0F">
              <w:rPr>
                <w:rFonts w:ascii="Arial" w:hAnsi="Arial"/>
                <w:sz w:val="20"/>
              </w:rPr>
              <w:t>preliev</w:t>
            </w:r>
            <w:r w:rsidR="00206B70">
              <w:rPr>
                <w:rFonts w:ascii="Arial" w:hAnsi="Arial"/>
                <w:sz w:val="20"/>
              </w:rPr>
              <w:t>o</w:t>
            </w:r>
            <w:r w:rsidRPr="00544F2C">
              <w:rPr>
                <w:rFonts w:ascii="Arial" w:hAnsi="Arial"/>
                <w:sz w:val="20"/>
              </w:rPr>
              <w:t xml:space="preserve"> </w:t>
            </w:r>
            <w:r w:rsidRPr="006C0B0F">
              <w:rPr>
                <w:rFonts w:ascii="Arial" w:hAnsi="Arial"/>
                <w:sz w:val="20"/>
              </w:rPr>
              <w:t>d’acqua (</w:t>
            </w:r>
            <w:r w:rsidR="006C0B0F" w:rsidRPr="006C0B0F">
              <w:rPr>
                <w:rFonts w:ascii="Arial" w:hAnsi="Arial"/>
                <w:sz w:val="20"/>
              </w:rPr>
              <w:t>pozzi</w:t>
            </w:r>
            <w:r w:rsidR="00206B70">
              <w:rPr>
                <w:rFonts w:ascii="Arial" w:hAnsi="Arial"/>
                <w:sz w:val="20"/>
              </w:rPr>
              <w:t>, consorzio</w:t>
            </w:r>
            <w:r w:rsidR="00D52E8F">
              <w:rPr>
                <w:rFonts w:ascii="Arial" w:hAnsi="Arial"/>
                <w:sz w:val="20"/>
              </w:rPr>
              <w:t>,</w:t>
            </w:r>
            <w:r w:rsidRPr="006C0B0F">
              <w:rPr>
                <w:rFonts w:ascii="Arial" w:hAnsi="Arial"/>
                <w:sz w:val="20"/>
              </w:rPr>
              <w:t xml:space="preserve"> e</w:t>
            </w:r>
            <w:r w:rsidRPr="00544F2C">
              <w:rPr>
                <w:rFonts w:ascii="Arial" w:hAnsi="Arial"/>
                <w:sz w:val="20"/>
              </w:rPr>
              <w:t>cc.)</w:t>
            </w:r>
          </w:p>
        </w:tc>
        <w:tc>
          <w:tcPr>
            <w:tcW w:w="5669" w:type="dxa"/>
          </w:tcPr>
          <w:p w14:paraId="03F006EE" w14:textId="1067CBB2" w:rsidR="00384FFA" w:rsidRPr="00544F2C" w:rsidRDefault="00EC7C84" w:rsidP="004077D4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  <w:r w:rsidRPr="00544F2C">
              <w:rPr>
                <w:rFonts w:ascii="Arial" w:hAnsi="Arial"/>
                <w:i/>
                <w:sz w:val="20"/>
              </w:rPr>
              <w:br/>
            </w:r>
          </w:p>
        </w:tc>
      </w:tr>
      <w:tr w:rsidR="00384FFA" w:rsidRPr="00544F2C" w14:paraId="0602D198" w14:textId="77777777" w:rsidTr="00D45473">
        <w:tc>
          <w:tcPr>
            <w:tcW w:w="3402" w:type="dxa"/>
            <w:vAlign w:val="center"/>
          </w:tcPr>
          <w:p w14:paraId="7036BF10" w14:textId="09631FE2" w:rsidR="00384FFA" w:rsidRPr="00544F2C" w:rsidRDefault="00DB22E1" w:rsidP="00D45473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44F2C">
              <w:rPr>
                <w:rFonts w:ascii="Arial" w:hAnsi="Arial"/>
                <w:sz w:val="20"/>
              </w:rPr>
              <w:t>Ulteriori informazioni sulla provenienza dell’acqua (acque sotterranee, acque superficiali</w:t>
            </w:r>
            <w:r w:rsidR="00D52E8F">
              <w:rPr>
                <w:rFonts w:ascii="Arial" w:hAnsi="Arial"/>
                <w:sz w:val="20"/>
              </w:rPr>
              <w:t>,</w:t>
            </w:r>
            <w:r w:rsidRPr="00544F2C">
              <w:rPr>
                <w:rFonts w:ascii="Arial" w:hAnsi="Arial"/>
                <w:sz w:val="20"/>
              </w:rPr>
              <w:t xml:space="preserve"> ecc.)</w:t>
            </w:r>
          </w:p>
        </w:tc>
        <w:tc>
          <w:tcPr>
            <w:tcW w:w="5669" w:type="dxa"/>
          </w:tcPr>
          <w:p w14:paraId="3DF6C527" w14:textId="7ECFBE42" w:rsidR="00384FFA" w:rsidRPr="00544F2C" w:rsidRDefault="00EC41A2" w:rsidP="00276C6F">
            <w:pPr>
              <w:keepNext/>
              <w:keepLines/>
              <w:spacing w:before="40" w:after="0"/>
              <w:outlineLvl w:val="1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  <w:r w:rsidRPr="00544F2C">
              <w:rPr>
                <w:rFonts w:ascii="Arial" w:hAnsi="Arial"/>
                <w:sz w:val="20"/>
                <w:highlight w:val="yellow"/>
              </w:rPr>
              <w:br/>
            </w:r>
            <w:r w:rsidR="00B105C6"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105C6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B105C6" w:rsidRPr="00544F2C">
              <w:rPr>
                <w:rFonts w:eastAsia="Calibri" w:cs="Arial"/>
                <w:color w:val="000000"/>
              </w:rPr>
            </w:r>
            <w:r w:rsidR="00B105C6"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color w:val="000000"/>
              </w:rPr>
              <w:t>     </w:t>
            </w:r>
            <w:r w:rsidR="00B105C6"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3EF632AC" w14:textId="77777777" w:rsidR="00F440D2" w:rsidRPr="00544F2C" w:rsidRDefault="00F440D2" w:rsidP="004077D4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</w:tr>
      <w:tr w:rsidR="00141BEE" w:rsidRPr="00544F2C" w14:paraId="58BE7339" w14:textId="77777777" w:rsidTr="00D45473">
        <w:tc>
          <w:tcPr>
            <w:tcW w:w="3402" w:type="dxa"/>
            <w:vAlign w:val="center"/>
          </w:tcPr>
          <w:p w14:paraId="352F7748" w14:textId="7D7A711A" w:rsidR="00141BEE" w:rsidRPr="00544F2C" w:rsidRDefault="00345271" w:rsidP="00D45473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/>
                <w:sz w:val="20"/>
              </w:rPr>
              <w:t xml:space="preserve">Attrezzature </w:t>
            </w:r>
            <w:r w:rsidR="000B4B06">
              <w:rPr>
                <w:rFonts w:ascii="Arial" w:hAnsi="Arial"/>
                <w:sz w:val="20"/>
              </w:rPr>
              <w:t>per l</w:t>
            </w:r>
            <w:r w:rsidR="00DB22E1" w:rsidRPr="00544F2C">
              <w:rPr>
                <w:rFonts w:ascii="Arial" w:hAnsi="Arial"/>
                <w:sz w:val="20"/>
              </w:rPr>
              <w:t>’irrigazione</w:t>
            </w:r>
          </w:p>
        </w:tc>
        <w:tc>
          <w:tcPr>
            <w:tcW w:w="5669" w:type="dxa"/>
          </w:tcPr>
          <w:p w14:paraId="5BEAFA04" w14:textId="1903CA23" w:rsidR="00DB22E1" w:rsidRPr="00544F2C" w:rsidRDefault="004927A3" w:rsidP="00022981">
            <w:pPr>
              <w:spacing w:after="0"/>
              <w:rPr>
                <w:rFonts w:eastAsia="Calibri" w:cs="Arial"/>
                <w:color w:val="00000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8521839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22E1" w:rsidRPr="00544F2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94C3D" w:rsidRPr="00544F2C">
              <w:rPr>
                <w:rFonts w:ascii="Arial" w:hAnsi="Arial"/>
                <w:sz w:val="20"/>
              </w:rPr>
              <w:t xml:space="preserve"> </w:t>
            </w:r>
            <w:r w:rsidR="00AF4F1C" w:rsidRPr="006C0B0F">
              <w:rPr>
                <w:rFonts w:ascii="Arial" w:hAnsi="Arial"/>
                <w:sz w:val="20"/>
              </w:rPr>
              <w:t>Pozzi</w:t>
            </w:r>
            <w:r w:rsidR="00894C3D" w:rsidRPr="00544F2C">
              <w:rPr>
                <w:rFonts w:ascii="Arial" w:hAnsi="Arial"/>
                <w:sz w:val="20"/>
              </w:rPr>
              <w:t xml:space="preserve"> / quantità: </w:t>
            </w:r>
            <w:r w:rsidR="00DB22E1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22E1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DB22E1" w:rsidRPr="00544F2C">
              <w:rPr>
                <w:rFonts w:eastAsia="Calibri" w:cs="Arial"/>
                <w:color w:val="000000"/>
              </w:rPr>
            </w:r>
            <w:r w:rsidR="00DB22E1" w:rsidRPr="00544F2C">
              <w:rPr>
                <w:rFonts w:eastAsia="Calibri" w:cs="Arial"/>
                <w:color w:val="000000"/>
              </w:rPr>
              <w:fldChar w:fldCharType="separate"/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fldChar w:fldCharType="end"/>
            </w:r>
            <w:r w:rsidR="00894C3D" w:rsidRPr="00544F2C">
              <w:rPr>
                <w:rFonts w:ascii="Arial" w:hAnsi="Arial"/>
                <w:sz w:val="20"/>
              </w:rPr>
              <w:t>________</w:t>
            </w:r>
            <w:r w:rsidR="00894C3D" w:rsidRPr="00544F2C">
              <w:rPr>
                <w:rFonts w:ascii="Arial" w:hAnsi="Arial"/>
                <w:sz w:val="20"/>
              </w:rPr>
              <w:br/>
            </w:r>
            <w:sdt>
              <w:sdtPr>
                <w:rPr>
                  <w:rFonts w:ascii="Arial" w:hAnsi="Arial" w:cs="Arial"/>
                  <w:sz w:val="20"/>
                  <w:szCs w:val="20"/>
                </w:rPr>
                <w:id w:val="-1542258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22E1" w:rsidRPr="00544F2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94C3D" w:rsidRPr="00544F2C">
              <w:rPr>
                <w:rFonts w:ascii="Arial" w:hAnsi="Arial"/>
                <w:sz w:val="20"/>
              </w:rPr>
              <w:t xml:space="preserve"> Contatori dell’acqua / quantità: </w:t>
            </w:r>
            <w:r w:rsidR="00DB22E1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22E1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DB22E1" w:rsidRPr="00544F2C">
              <w:rPr>
                <w:rFonts w:eastAsia="Calibri" w:cs="Arial"/>
                <w:color w:val="000000"/>
              </w:rPr>
            </w:r>
            <w:r w:rsidR="00DB22E1" w:rsidRPr="00544F2C">
              <w:rPr>
                <w:rFonts w:eastAsia="Calibri" w:cs="Arial"/>
                <w:color w:val="000000"/>
              </w:rPr>
              <w:fldChar w:fldCharType="separate"/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fldChar w:fldCharType="end"/>
            </w:r>
            <w:r w:rsidR="00894C3D" w:rsidRPr="00544F2C">
              <w:rPr>
                <w:rFonts w:ascii="Arial" w:hAnsi="Arial"/>
                <w:sz w:val="20"/>
              </w:rPr>
              <w:t>________</w:t>
            </w:r>
          </w:p>
          <w:p w14:paraId="60866549" w14:textId="77777777" w:rsidR="00DB22E1" w:rsidRPr="00544F2C" w:rsidRDefault="004927A3" w:rsidP="00022981">
            <w:pPr>
              <w:spacing w:after="0"/>
              <w:rPr>
                <w:rFonts w:eastAsia="Calibri" w:cs="Arial"/>
                <w:color w:val="00000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-2111969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22E1" w:rsidRPr="00544F2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94C3D" w:rsidRPr="00544F2C">
              <w:rPr>
                <w:rFonts w:ascii="Arial" w:hAnsi="Arial"/>
                <w:sz w:val="20"/>
              </w:rPr>
              <w:t xml:space="preserve"> Pompe idrauliche / quantità: </w:t>
            </w:r>
            <w:r w:rsidR="00DB22E1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22E1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DB22E1" w:rsidRPr="00544F2C">
              <w:rPr>
                <w:rFonts w:eastAsia="Calibri" w:cs="Arial"/>
                <w:color w:val="000000"/>
              </w:rPr>
            </w:r>
            <w:r w:rsidR="00DB22E1" w:rsidRPr="00544F2C">
              <w:rPr>
                <w:rFonts w:eastAsia="Calibri" w:cs="Arial"/>
                <w:color w:val="000000"/>
              </w:rPr>
              <w:fldChar w:fldCharType="separate"/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fldChar w:fldCharType="end"/>
            </w:r>
            <w:r w:rsidR="00894C3D" w:rsidRPr="00544F2C">
              <w:rPr>
                <w:rFonts w:ascii="Arial" w:hAnsi="Arial"/>
                <w:sz w:val="20"/>
              </w:rPr>
              <w:t>________</w:t>
            </w:r>
          </w:p>
          <w:p w14:paraId="1EE888B3" w14:textId="77777777" w:rsidR="00DB22E1" w:rsidRPr="00544F2C" w:rsidRDefault="004927A3" w:rsidP="00022981">
            <w:pPr>
              <w:spacing w:after="0"/>
              <w:rPr>
                <w:rFonts w:eastAsia="Calibri" w:cs="Arial"/>
                <w:color w:val="000000"/>
                <w:szCs w:val="20"/>
              </w:rPr>
            </w:pPr>
            <w:sdt>
              <w:sdtPr>
                <w:rPr>
                  <w:rFonts w:ascii="Arial" w:hAnsi="Arial" w:cs="Arial"/>
                  <w:sz w:val="20"/>
                  <w:szCs w:val="20"/>
                </w:rPr>
                <w:id w:val="975114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B22E1" w:rsidRPr="00544F2C">
                  <w:rPr>
                    <w:rFonts w:ascii="Segoe UI Symbol" w:eastAsia="MS Gothic" w:hAnsi="Segoe UI Symbol" w:cs="Segoe UI Symbol"/>
                    <w:sz w:val="20"/>
                    <w:szCs w:val="20"/>
                  </w:rPr>
                  <w:t>☐</w:t>
                </w:r>
              </w:sdtContent>
            </w:sdt>
            <w:r w:rsidR="00894C3D" w:rsidRPr="00544F2C">
              <w:rPr>
                <w:rFonts w:ascii="Arial" w:hAnsi="Arial"/>
                <w:sz w:val="20"/>
              </w:rPr>
              <w:t xml:space="preserve"> Bacini di raccolta / quantità: </w:t>
            </w:r>
            <w:r w:rsidR="00DB22E1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22E1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DB22E1" w:rsidRPr="00544F2C">
              <w:rPr>
                <w:rFonts w:eastAsia="Calibri" w:cs="Arial"/>
                <w:color w:val="000000"/>
              </w:rPr>
            </w:r>
            <w:r w:rsidR="00DB22E1" w:rsidRPr="00544F2C">
              <w:rPr>
                <w:rFonts w:eastAsia="Calibri" w:cs="Arial"/>
                <w:color w:val="000000"/>
              </w:rPr>
              <w:fldChar w:fldCharType="separate"/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fldChar w:fldCharType="end"/>
            </w:r>
            <w:r w:rsidR="00894C3D" w:rsidRPr="00544F2C">
              <w:rPr>
                <w:rFonts w:ascii="Arial" w:hAnsi="Arial"/>
                <w:sz w:val="20"/>
              </w:rPr>
              <w:t>________</w:t>
            </w:r>
            <w:r w:rsidR="00894C3D" w:rsidRPr="00544F2C">
              <w:rPr>
                <w:rFonts w:ascii="Arial" w:hAnsi="Arial"/>
                <w:sz w:val="20"/>
              </w:rPr>
              <w:br/>
              <w:t xml:space="preserve">      capacità max. (totale): </w:t>
            </w:r>
            <w:r w:rsidR="00DB22E1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DB22E1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DB22E1" w:rsidRPr="00544F2C">
              <w:rPr>
                <w:rFonts w:eastAsia="Calibri" w:cs="Arial"/>
                <w:color w:val="000000"/>
              </w:rPr>
            </w:r>
            <w:r w:rsidR="00DB22E1" w:rsidRPr="00544F2C">
              <w:rPr>
                <w:rFonts w:eastAsia="Calibri" w:cs="Arial"/>
                <w:color w:val="000000"/>
              </w:rPr>
              <w:fldChar w:fldCharType="separate"/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t> </w:t>
            </w:r>
            <w:r w:rsidR="00DB22E1" w:rsidRPr="00544F2C">
              <w:rPr>
                <w:rFonts w:eastAsia="Calibri" w:cs="Arial"/>
                <w:color w:val="000000"/>
              </w:rPr>
              <w:fldChar w:fldCharType="end"/>
            </w:r>
            <w:r w:rsidR="00894C3D" w:rsidRPr="00544F2C">
              <w:rPr>
                <w:rFonts w:ascii="Arial" w:hAnsi="Arial"/>
                <w:sz w:val="20"/>
              </w:rPr>
              <w:t>________m</w:t>
            </w:r>
            <w:r w:rsidR="00894C3D" w:rsidRPr="00544F2C">
              <w:rPr>
                <w:rFonts w:ascii="Arial" w:hAnsi="Arial"/>
                <w:sz w:val="20"/>
                <w:vertAlign w:val="superscript"/>
              </w:rPr>
              <w:t>3</w:t>
            </w:r>
          </w:p>
          <w:p w14:paraId="00B271A5" w14:textId="77777777" w:rsidR="00C72E54" w:rsidRPr="00544F2C" w:rsidRDefault="00C72E54" w:rsidP="00E47D78">
            <w:pPr>
              <w:keepNext/>
              <w:keepLines/>
              <w:spacing w:before="40" w:after="0"/>
              <w:outlineLvl w:val="1"/>
              <w:rPr>
                <w:rFonts w:ascii="Arial" w:hAnsi="Arial" w:cs="Arial"/>
                <w:sz w:val="20"/>
                <w:szCs w:val="20"/>
                <w:lang w:val="de-CH"/>
              </w:rPr>
            </w:pPr>
          </w:p>
        </w:tc>
      </w:tr>
    </w:tbl>
    <w:p w14:paraId="1D5738F6" w14:textId="77777777" w:rsidR="00717810" w:rsidRPr="006A6242" w:rsidRDefault="00717810" w:rsidP="006A6242">
      <w:pPr>
        <w:pStyle w:val="Listenabsatz"/>
        <w:numPr>
          <w:ilvl w:val="0"/>
          <w:numId w:val="17"/>
        </w:numPr>
        <w:spacing w:before="200" w:after="0"/>
        <w:ind w:left="714" w:hanging="357"/>
        <w:rPr>
          <w:rFonts w:ascii="Arial" w:hAnsi="Arial" w:cs="Arial"/>
          <w:b/>
          <w:bCs/>
          <w:sz w:val="20"/>
          <w:szCs w:val="20"/>
        </w:rPr>
      </w:pPr>
      <w:bookmarkStart w:id="7" w:name="_Hlk95118969"/>
      <w:r w:rsidRPr="006A6242">
        <w:rPr>
          <w:rFonts w:ascii="Arial" w:hAnsi="Arial"/>
          <w:b/>
          <w:sz w:val="20"/>
          <w:szCs w:val="20"/>
        </w:rPr>
        <w:t>Presentare le mappe:</w:t>
      </w:r>
    </w:p>
    <w:p w14:paraId="3630FFD9" w14:textId="27AAEDB0" w:rsidR="00384FFA" w:rsidRPr="00544F2C" w:rsidRDefault="002F04E8" w:rsidP="00EA1D12">
      <w:pPr>
        <w:pStyle w:val="Listenabsatz"/>
        <w:spacing w:after="0"/>
        <w:rPr>
          <w:rFonts w:ascii="Arial" w:hAnsi="Arial" w:cs="Arial"/>
          <w:sz w:val="20"/>
          <w:szCs w:val="20"/>
        </w:rPr>
      </w:pPr>
      <w:r w:rsidRPr="00544F2C">
        <w:rPr>
          <w:rFonts w:ascii="Arial" w:hAnsi="Arial"/>
          <w:sz w:val="20"/>
        </w:rPr>
        <w:t xml:space="preserve">Si devono allegare </w:t>
      </w:r>
      <w:r w:rsidR="00396EE2">
        <w:rPr>
          <w:rFonts w:ascii="Arial" w:hAnsi="Arial"/>
          <w:sz w:val="20"/>
        </w:rPr>
        <w:t xml:space="preserve">la/le </w:t>
      </w:r>
      <w:r w:rsidRPr="00544F2C">
        <w:rPr>
          <w:rFonts w:ascii="Arial" w:hAnsi="Arial"/>
          <w:sz w:val="20"/>
        </w:rPr>
        <w:t>mappa/-e munita/-e di diciture con tutte le par</w:t>
      </w:r>
      <w:r w:rsidR="00396EE2">
        <w:rPr>
          <w:rFonts w:ascii="Arial" w:hAnsi="Arial"/>
          <w:sz w:val="20"/>
        </w:rPr>
        <w:t>ti</w:t>
      </w:r>
      <w:r w:rsidRPr="00544F2C">
        <w:rPr>
          <w:rFonts w:ascii="Arial" w:hAnsi="Arial"/>
          <w:sz w:val="20"/>
        </w:rPr>
        <w:t>celle irrigate e non irrigate dell’azienda o del gruppo</w:t>
      </w:r>
      <w:r w:rsidR="00396EE2">
        <w:rPr>
          <w:rFonts w:ascii="Arial" w:hAnsi="Arial"/>
          <w:sz w:val="20"/>
        </w:rPr>
        <w:t>,</w:t>
      </w:r>
      <w:r w:rsidRPr="00544F2C">
        <w:rPr>
          <w:rFonts w:ascii="Arial" w:hAnsi="Arial"/>
          <w:sz w:val="20"/>
        </w:rPr>
        <w:t xml:space="preserve"> compresi i numeri di par</w:t>
      </w:r>
      <w:r w:rsidR="00396EE2">
        <w:rPr>
          <w:rFonts w:ascii="Arial" w:hAnsi="Arial"/>
          <w:sz w:val="20"/>
        </w:rPr>
        <w:t>ti</w:t>
      </w:r>
      <w:r w:rsidRPr="00544F2C">
        <w:rPr>
          <w:rFonts w:ascii="Arial" w:hAnsi="Arial"/>
          <w:sz w:val="20"/>
        </w:rPr>
        <w:t xml:space="preserve">cella </w:t>
      </w:r>
      <w:r w:rsidR="00EE7A3F">
        <w:rPr>
          <w:rFonts w:ascii="Arial" w:hAnsi="Arial"/>
          <w:sz w:val="20"/>
        </w:rPr>
        <w:t>catastale</w:t>
      </w:r>
      <w:r w:rsidRPr="00544F2C">
        <w:rPr>
          <w:rFonts w:ascii="Arial" w:hAnsi="Arial"/>
          <w:sz w:val="20"/>
        </w:rPr>
        <w:t xml:space="preserve">, </w:t>
      </w:r>
      <w:r w:rsidR="00EE7A3F">
        <w:rPr>
          <w:rFonts w:ascii="Arial" w:hAnsi="Arial"/>
          <w:sz w:val="20"/>
        </w:rPr>
        <w:t xml:space="preserve">la </w:t>
      </w:r>
      <w:r w:rsidRPr="00544F2C">
        <w:rPr>
          <w:rFonts w:ascii="Arial" w:hAnsi="Arial"/>
          <w:sz w:val="20"/>
        </w:rPr>
        <w:t xml:space="preserve">provenienza dell’acqua e </w:t>
      </w:r>
      <w:r w:rsidR="00EE7A3F">
        <w:rPr>
          <w:rFonts w:ascii="Arial" w:hAnsi="Arial"/>
          <w:sz w:val="20"/>
        </w:rPr>
        <w:t xml:space="preserve">gli </w:t>
      </w:r>
      <w:r w:rsidRPr="00544F2C">
        <w:rPr>
          <w:rFonts w:ascii="Arial" w:hAnsi="Arial"/>
          <w:sz w:val="20"/>
        </w:rPr>
        <w:t xml:space="preserve">impianti d’irrigazione con la spiegazione (ubicazione di </w:t>
      </w:r>
      <w:r w:rsidR="006C0B0F">
        <w:rPr>
          <w:rFonts w:ascii="Arial" w:hAnsi="Arial"/>
          <w:sz w:val="20"/>
        </w:rPr>
        <w:t>sorgenti d’acqua</w:t>
      </w:r>
      <w:r w:rsidRPr="00544F2C">
        <w:rPr>
          <w:rFonts w:ascii="Arial" w:hAnsi="Arial"/>
          <w:sz w:val="20"/>
        </w:rPr>
        <w:t xml:space="preserve">, pareti protettive, </w:t>
      </w:r>
      <w:r w:rsidR="006C0B0F">
        <w:rPr>
          <w:rFonts w:ascii="Arial" w:hAnsi="Arial"/>
          <w:sz w:val="20"/>
        </w:rPr>
        <w:t>pozzi</w:t>
      </w:r>
      <w:r w:rsidRPr="00544F2C">
        <w:rPr>
          <w:rFonts w:ascii="Arial" w:hAnsi="Arial"/>
          <w:sz w:val="20"/>
        </w:rPr>
        <w:t xml:space="preserve"> ecc.) e</w:t>
      </w:r>
      <w:r w:rsidR="00EE7A3F">
        <w:rPr>
          <w:rFonts w:ascii="Arial" w:hAnsi="Arial"/>
          <w:sz w:val="20"/>
        </w:rPr>
        <w:t>d</w:t>
      </w:r>
      <w:r w:rsidRPr="00544F2C">
        <w:rPr>
          <w:rFonts w:ascii="Arial" w:hAnsi="Arial"/>
          <w:sz w:val="20"/>
        </w:rPr>
        <w:t xml:space="preserve"> i confini aziendali segnati. Le par</w:t>
      </w:r>
      <w:r w:rsidR="00D33307">
        <w:rPr>
          <w:rFonts w:ascii="Arial" w:hAnsi="Arial"/>
          <w:sz w:val="20"/>
        </w:rPr>
        <w:t>ti</w:t>
      </w:r>
      <w:r w:rsidRPr="00544F2C">
        <w:rPr>
          <w:rFonts w:ascii="Arial" w:hAnsi="Arial"/>
          <w:sz w:val="20"/>
        </w:rPr>
        <w:t xml:space="preserve">celle devono essere associabili chiaramente al foglio Excel </w:t>
      </w:r>
      <w:r w:rsidR="002A7265">
        <w:rPr>
          <w:rFonts w:ascii="Arial" w:hAnsi="Arial"/>
          <w:sz w:val="20"/>
        </w:rPr>
        <w:t>“</w:t>
      </w:r>
      <w:r w:rsidRPr="00544F2C">
        <w:rPr>
          <w:rFonts w:ascii="Arial" w:hAnsi="Arial"/>
          <w:sz w:val="20"/>
        </w:rPr>
        <w:t>Legalità</w:t>
      </w:r>
      <w:r w:rsidR="00345271">
        <w:rPr>
          <w:rFonts w:ascii="Arial" w:hAnsi="Arial"/>
          <w:sz w:val="20"/>
        </w:rPr>
        <w:t>/</w:t>
      </w:r>
      <w:r w:rsidRPr="00544F2C">
        <w:rPr>
          <w:rFonts w:ascii="Arial" w:hAnsi="Arial"/>
          <w:sz w:val="20"/>
        </w:rPr>
        <w:t>Plausibilità</w:t>
      </w:r>
      <w:r w:rsidR="002A7265">
        <w:rPr>
          <w:rFonts w:ascii="Arial" w:hAnsi="Arial"/>
          <w:sz w:val="20"/>
        </w:rPr>
        <w:t>”</w:t>
      </w:r>
      <w:r w:rsidR="002A7265" w:rsidRPr="00544F2C">
        <w:rPr>
          <w:rFonts w:ascii="Arial" w:hAnsi="Arial"/>
          <w:sz w:val="20"/>
        </w:rPr>
        <w:t>.</w:t>
      </w:r>
      <w:r w:rsidR="002A7265" w:rsidRPr="00544F2C">
        <w:rPr>
          <w:rFonts w:ascii="Arial" w:hAnsi="Arial"/>
        </w:rPr>
        <w:t xml:space="preserve"> </w:t>
      </w:r>
    </w:p>
    <w:p w14:paraId="10D3F071" w14:textId="77777777" w:rsidR="00037D5D" w:rsidRPr="006A6242" w:rsidRDefault="002C1016" w:rsidP="00EA1D12">
      <w:pPr>
        <w:pStyle w:val="Listenabsatz"/>
        <w:numPr>
          <w:ilvl w:val="0"/>
          <w:numId w:val="17"/>
        </w:numPr>
        <w:spacing w:after="0"/>
        <w:rPr>
          <w:rFonts w:ascii="Arial" w:hAnsi="Arial" w:cs="Arial"/>
          <w:b/>
          <w:bCs/>
          <w:sz w:val="20"/>
          <w:szCs w:val="20"/>
        </w:rPr>
      </w:pPr>
      <w:r w:rsidRPr="006A6242">
        <w:rPr>
          <w:rFonts w:ascii="Arial" w:hAnsi="Arial"/>
          <w:b/>
          <w:sz w:val="20"/>
          <w:szCs w:val="20"/>
        </w:rPr>
        <w:t>Gruppi di produttori:</w:t>
      </w:r>
    </w:p>
    <w:p w14:paraId="2DBBD2E7" w14:textId="222CAC9B" w:rsidR="00276C6F" w:rsidRDefault="00037D5D" w:rsidP="00037D5D">
      <w:pPr>
        <w:pStyle w:val="Listenabsatz"/>
        <w:spacing w:after="0"/>
        <w:rPr>
          <w:rFonts w:ascii="Arial" w:hAnsi="Arial"/>
          <w:sz w:val="20"/>
        </w:rPr>
      </w:pPr>
      <w:r w:rsidRPr="00544F2C">
        <w:rPr>
          <w:rFonts w:ascii="Arial" w:hAnsi="Arial"/>
          <w:sz w:val="20"/>
        </w:rPr>
        <w:t xml:space="preserve">I gruppi di produttori presentano solo le mappe dei produttori che sono stati selezionati per il controllo casuale. I </w:t>
      </w:r>
      <w:r w:rsidR="0011348D">
        <w:rPr>
          <w:rFonts w:ascii="Arial" w:hAnsi="Arial" w:cs="Arial"/>
          <w:color w:val="000000"/>
          <w:sz w:val="20"/>
          <w:szCs w:val="20"/>
        </w:rPr>
        <w:t>produttori selez</w:t>
      </w:r>
      <w:r w:rsidR="000313B7">
        <w:rPr>
          <w:rFonts w:ascii="Arial" w:hAnsi="Arial" w:cs="Arial"/>
          <w:color w:val="000000"/>
          <w:sz w:val="20"/>
          <w:szCs w:val="20"/>
        </w:rPr>
        <w:t>i</w:t>
      </w:r>
      <w:r w:rsidR="0011348D">
        <w:rPr>
          <w:rFonts w:ascii="Arial" w:hAnsi="Arial" w:cs="Arial"/>
          <w:color w:val="000000"/>
          <w:sz w:val="20"/>
          <w:szCs w:val="20"/>
        </w:rPr>
        <w:t xml:space="preserve">onati per il </w:t>
      </w:r>
      <w:r w:rsidR="000313B7">
        <w:rPr>
          <w:rFonts w:ascii="Arial" w:hAnsi="Arial" w:cs="Arial"/>
          <w:color w:val="000000"/>
          <w:sz w:val="20"/>
          <w:szCs w:val="20"/>
        </w:rPr>
        <w:t>controllo</w:t>
      </w:r>
      <w:r w:rsidR="0011348D" w:rsidRPr="00544F2C">
        <w:rPr>
          <w:rFonts w:ascii="Arial" w:hAnsi="Arial"/>
          <w:sz w:val="20"/>
        </w:rPr>
        <w:t xml:space="preserve"> </w:t>
      </w:r>
      <w:r w:rsidR="00536011" w:rsidRPr="00544F2C">
        <w:rPr>
          <w:rFonts w:ascii="Arial" w:hAnsi="Arial"/>
          <w:sz w:val="20"/>
        </w:rPr>
        <w:t>veng</w:t>
      </w:r>
      <w:r w:rsidR="00536011">
        <w:rPr>
          <w:rFonts w:ascii="Arial" w:hAnsi="Arial"/>
          <w:sz w:val="20"/>
        </w:rPr>
        <w:t>ono</w:t>
      </w:r>
      <w:r w:rsidR="009D1C12">
        <w:rPr>
          <w:rFonts w:ascii="Arial" w:hAnsi="Arial"/>
          <w:sz w:val="20"/>
        </w:rPr>
        <w:t xml:space="preserve"> </w:t>
      </w:r>
      <w:r w:rsidR="00A411C4" w:rsidRPr="00544F2C">
        <w:rPr>
          <w:rFonts w:ascii="Arial" w:hAnsi="Arial"/>
          <w:sz w:val="20"/>
        </w:rPr>
        <w:t>scelt</w:t>
      </w:r>
      <w:r w:rsidR="00A411C4">
        <w:rPr>
          <w:rFonts w:ascii="Arial" w:hAnsi="Arial"/>
          <w:sz w:val="20"/>
        </w:rPr>
        <w:t>i</w:t>
      </w:r>
      <w:r w:rsidR="009D1C12">
        <w:rPr>
          <w:rFonts w:ascii="Arial" w:hAnsi="Arial"/>
          <w:sz w:val="20"/>
        </w:rPr>
        <w:t xml:space="preserve"> ed informati</w:t>
      </w:r>
      <w:r w:rsidR="00A411C4" w:rsidRPr="00544F2C">
        <w:rPr>
          <w:rFonts w:ascii="Arial" w:hAnsi="Arial"/>
          <w:sz w:val="20"/>
        </w:rPr>
        <w:t xml:space="preserve"> </w:t>
      </w:r>
      <w:r w:rsidRPr="00544F2C">
        <w:rPr>
          <w:rFonts w:ascii="Arial" w:hAnsi="Arial"/>
          <w:sz w:val="20"/>
        </w:rPr>
        <w:t xml:space="preserve">da </w:t>
      </w:r>
      <w:r w:rsidR="004C575E">
        <w:rPr>
          <w:rFonts w:ascii="Arial" w:hAnsi="Arial"/>
          <w:sz w:val="20"/>
        </w:rPr>
        <w:t xml:space="preserve">parte di </w:t>
      </w:r>
      <w:r w:rsidRPr="00544F2C">
        <w:rPr>
          <w:rFonts w:ascii="Arial" w:hAnsi="Arial"/>
          <w:sz w:val="20"/>
        </w:rPr>
        <w:t>Naturland</w:t>
      </w:r>
      <w:r w:rsidR="00536011">
        <w:rPr>
          <w:rFonts w:ascii="Arial" w:hAnsi="Arial"/>
          <w:sz w:val="20"/>
        </w:rPr>
        <w:t>,</w:t>
      </w:r>
      <w:r w:rsidR="00A411C4" w:rsidRPr="00544F2C">
        <w:rPr>
          <w:rFonts w:ascii="Arial" w:hAnsi="Arial"/>
          <w:sz w:val="20"/>
        </w:rPr>
        <w:t xml:space="preserve"> </w:t>
      </w:r>
      <w:r w:rsidRPr="00544F2C">
        <w:rPr>
          <w:rFonts w:ascii="Arial" w:hAnsi="Arial"/>
          <w:sz w:val="20"/>
        </w:rPr>
        <w:t>Bio Suisse</w:t>
      </w:r>
      <w:r w:rsidR="00536011">
        <w:rPr>
          <w:rFonts w:ascii="Arial" w:hAnsi="Arial"/>
          <w:sz w:val="20"/>
        </w:rPr>
        <w:t xml:space="preserve">, </w:t>
      </w:r>
      <w:r w:rsidRPr="00544F2C">
        <w:rPr>
          <w:rFonts w:ascii="Arial" w:hAnsi="Arial"/>
          <w:sz w:val="20"/>
        </w:rPr>
        <w:t xml:space="preserve">oppure </w:t>
      </w:r>
      <w:r w:rsidR="00A411C4">
        <w:rPr>
          <w:rFonts w:ascii="Arial" w:hAnsi="Arial"/>
          <w:sz w:val="20"/>
        </w:rPr>
        <w:t>dall’</w:t>
      </w:r>
      <w:r w:rsidR="000B4B06">
        <w:rPr>
          <w:rFonts w:ascii="Arial" w:hAnsi="Arial"/>
          <w:sz w:val="20"/>
        </w:rPr>
        <w:t>organismo</w:t>
      </w:r>
      <w:r w:rsidRPr="00544F2C">
        <w:rPr>
          <w:rFonts w:ascii="Arial" w:hAnsi="Arial"/>
          <w:sz w:val="20"/>
        </w:rPr>
        <w:t xml:space="preserve"> di controllo. </w:t>
      </w:r>
    </w:p>
    <w:p w14:paraId="26E6788C" w14:textId="77777777" w:rsidR="00276C6F" w:rsidRDefault="00276C6F">
      <w:pPr>
        <w:spacing w:after="200" w:line="276" w:lineRule="auto"/>
        <w:rPr>
          <w:rFonts w:ascii="Arial" w:hAnsi="Arial"/>
          <w:sz w:val="20"/>
        </w:rPr>
      </w:pPr>
      <w:r>
        <w:rPr>
          <w:rFonts w:ascii="Arial" w:hAnsi="Arial"/>
          <w:sz w:val="20"/>
        </w:rPr>
        <w:br w:type="page"/>
      </w:r>
    </w:p>
    <w:bookmarkEnd w:id="7"/>
    <w:p w14:paraId="45D39553" w14:textId="38CE2826" w:rsidR="00F022F8" w:rsidRPr="007E55EC" w:rsidRDefault="00B336CD" w:rsidP="007E55EC">
      <w:pPr>
        <w:pStyle w:val="berschrift1"/>
        <w:numPr>
          <w:ilvl w:val="1"/>
          <w:numId w:val="7"/>
        </w:numPr>
        <w:spacing w:before="0" w:after="240"/>
        <w:rPr>
          <w:rFonts w:ascii="Arial" w:hAnsi="Arial"/>
          <w:b/>
          <w:color w:val="auto"/>
          <w:sz w:val="26"/>
        </w:rPr>
      </w:pPr>
      <w:r w:rsidRPr="00544F2C">
        <w:rPr>
          <w:rFonts w:ascii="Arial" w:hAnsi="Arial"/>
          <w:b/>
          <w:color w:val="auto"/>
          <w:sz w:val="26"/>
        </w:rPr>
        <w:lastRenderedPageBreak/>
        <w:t>Legalità dell’uso delle risorse idriche</w:t>
      </w:r>
      <w:bookmarkEnd w:id="6"/>
    </w:p>
    <w:p w14:paraId="61146140" w14:textId="6DDF82E9" w:rsidR="00CA1E77" w:rsidRPr="00544F2C" w:rsidRDefault="00CA1E77" w:rsidP="00BD743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8" w:name="_Hlk95118988"/>
      <w:r w:rsidRPr="00544F2C">
        <w:rPr>
          <w:rFonts w:ascii="Arial" w:hAnsi="Arial"/>
        </w:rPr>
        <w:t xml:space="preserve">Per </w:t>
      </w:r>
      <w:r w:rsidR="00B12099" w:rsidRPr="00544F2C">
        <w:rPr>
          <w:rFonts w:ascii="Arial" w:hAnsi="Arial"/>
        </w:rPr>
        <w:t>tutt</w:t>
      </w:r>
      <w:r w:rsidR="00B12099">
        <w:rPr>
          <w:rFonts w:ascii="Arial" w:hAnsi="Arial"/>
        </w:rPr>
        <w:t>i i</w:t>
      </w:r>
      <w:r w:rsidRPr="00FD21AD">
        <w:rPr>
          <w:rFonts w:ascii="Arial" w:hAnsi="Arial"/>
        </w:rPr>
        <w:t xml:space="preserve"> </w:t>
      </w:r>
      <w:r w:rsidR="00434377" w:rsidRPr="00FD21AD">
        <w:rPr>
          <w:rFonts w:ascii="Arial" w:hAnsi="Arial"/>
        </w:rPr>
        <w:t>prelievi d’acqua</w:t>
      </w:r>
      <w:r w:rsidRPr="00FD21AD">
        <w:rPr>
          <w:rFonts w:ascii="Arial" w:hAnsi="Arial"/>
        </w:rPr>
        <w:t xml:space="preserve"> (</w:t>
      </w:r>
      <w:r w:rsidR="006C0B0F" w:rsidRPr="00FD21AD">
        <w:rPr>
          <w:rFonts w:ascii="Arial" w:hAnsi="Arial"/>
        </w:rPr>
        <w:t>pozzi</w:t>
      </w:r>
      <w:r w:rsidRPr="00FD21AD">
        <w:rPr>
          <w:rFonts w:ascii="Arial" w:hAnsi="Arial"/>
        </w:rPr>
        <w:t xml:space="preserve"> </w:t>
      </w:r>
      <w:r w:rsidR="00B12099" w:rsidRPr="00FD21AD">
        <w:rPr>
          <w:rFonts w:ascii="Arial" w:hAnsi="Arial"/>
        </w:rPr>
        <w:t>inclus</w:t>
      </w:r>
      <w:r w:rsidR="00B12099">
        <w:rPr>
          <w:rFonts w:ascii="Arial" w:hAnsi="Arial"/>
        </w:rPr>
        <w:t>i</w:t>
      </w:r>
      <w:r w:rsidRPr="00544F2C">
        <w:rPr>
          <w:rFonts w:ascii="Arial" w:hAnsi="Arial"/>
        </w:rPr>
        <w:t xml:space="preserve">) </w:t>
      </w:r>
      <w:r w:rsidR="00B12099">
        <w:rPr>
          <w:rFonts w:ascii="Arial" w:hAnsi="Arial"/>
        </w:rPr>
        <w:t>bisogna allegare</w:t>
      </w:r>
      <w:r w:rsidRPr="00544F2C">
        <w:rPr>
          <w:rFonts w:ascii="Arial" w:hAnsi="Arial"/>
        </w:rPr>
        <w:t xml:space="preserve"> un attestato di legalità</w:t>
      </w:r>
      <w:r w:rsidR="00F30408">
        <w:rPr>
          <w:rFonts w:ascii="Arial" w:hAnsi="Arial"/>
        </w:rPr>
        <w:t xml:space="preserve"> emesso</w:t>
      </w:r>
      <w:r w:rsidRPr="00544F2C">
        <w:rPr>
          <w:rFonts w:ascii="Arial" w:hAnsi="Arial"/>
        </w:rPr>
        <w:t xml:space="preserve"> dell’autorità competente (si veda</w:t>
      </w:r>
      <w:r w:rsidR="00F30408">
        <w:rPr>
          <w:rFonts w:ascii="Arial" w:hAnsi="Arial"/>
        </w:rPr>
        <w:t>no</w:t>
      </w:r>
      <w:r w:rsidRPr="00544F2C">
        <w:rPr>
          <w:rFonts w:ascii="Arial" w:hAnsi="Arial"/>
        </w:rPr>
        <w:t xml:space="preserve"> l</w:t>
      </w:r>
      <w:r w:rsidR="00F30408">
        <w:rPr>
          <w:rFonts w:ascii="Arial" w:hAnsi="Arial"/>
        </w:rPr>
        <w:t>e</w:t>
      </w:r>
      <w:r w:rsidRPr="00544F2C">
        <w:rPr>
          <w:rFonts w:ascii="Arial" w:hAnsi="Arial"/>
        </w:rPr>
        <w:t xml:space="preserve"> </w:t>
      </w:r>
      <w:r w:rsidR="00F30408" w:rsidRPr="00544F2C">
        <w:rPr>
          <w:rFonts w:ascii="Arial" w:hAnsi="Arial"/>
        </w:rPr>
        <w:t>line</w:t>
      </w:r>
      <w:r w:rsidR="00F30408">
        <w:rPr>
          <w:rFonts w:ascii="Arial" w:hAnsi="Arial"/>
        </w:rPr>
        <w:t>e</w:t>
      </w:r>
      <w:r w:rsidR="00F30408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guida). I dati devono essere riportati interamente nel</w:t>
      </w:r>
      <w:r w:rsidR="00231AA8">
        <w:rPr>
          <w:rFonts w:ascii="Arial" w:hAnsi="Arial"/>
        </w:rPr>
        <w:t xml:space="preserve"> file</w:t>
      </w:r>
      <w:r w:rsidRPr="00544F2C">
        <w:rPr>
          <w:rFonts w:ascii="Arial" w:hAnsi="Arial"/>
        </w:rPr>
        <w:t xml:space="preserve"> Excel</w:t>
      </w:r>
      <w:r w:rsidR="00231AA8">
        <w:rPr>
          <w:rFonts w:ascii="Arial" w:hAnsi="Arial"/>
        </w:rPr>
        <w:t xml:space="preserve"> PGRI, foglio 2:</w:t>
      </w:r>
      <w:r w:rsidRPr="00544F2C">
        <w:rPr>
          <w:rFonts w:ascii="Arial" w:hAnsi="Arial"/>
        </w:rPr>
        <w:t xml:space="preserve"> </w:t>
      </w:r>
      <w:r w:rsidR="00231AA8">
        <w:rPr>
          <w:rFonts w:ascii="Arial" w:hAnsi="Arial"/>
        </w:rPr>
        <w:t>“</w:t>
      </w:r>
      <w:r w:rsidRPr="00544F2C">
        <w:rPr>
          <w:rFonts w:ascii="Arial" w:hAnsi="Arial"/>
        </w:rPr>
        <w:t>Legalità/plausibilità</w:t>
      </w:r>
      <w:r w:rsidR="00231AA8">
        <w:rPr>
          <w:rFonts w:ascii="Arial" w:hAnsi="Arial"/>
        </w:rPr>
        <w:t>”</w:t>
      </w:r>
      <w:r w:rsidR="00BB57FC">
        <w:rPr>
          <w:rFonts w:ascii="Arial" w:hAnsi="Arial"/>
        </w:rPr>
        <w:t>.</w:t>
      </w:r>
    </w:p>
    <w:bookmarkEnd w:id="8"/>
    <w:p w14:paraId="65E3B4C1" w14:textId="77777777" w:rsidR="00BD743A" w:rsidRPr="00544F2C" w:rsidRDefault="00BD743A" w:rsidP="00BD743A">
      <w:pPr>
        <w:autoSpaceDE w:val="0"/>
        <w:autoSpaceDN w:val="0"/>
        <w:adjustRightInd w:val="0"/>
        <w:spacing w:after="0" w:line="240" w:lineRule="auto"/>
      </w:pPr>
    </w:p>
    <w:p w14:paraId="6A1E7C3E" w14:textId="387E11DA" w:rsidR="009A33BB" w:rsidRPr="00544F2C" w:rsidRDefault="00B93D46" w:rsidP="00DB6C24">
      <w:pPr>
        <w:pStyle w:val="Listenabsatz"/>
        <w:numPr>
          <w:ilvl w:val="0"/>
          <w:numId w:val="17"/>
        </w:numPr>
        <w:spacing w:after="0"/>
        <w:rPr>
          <w:rFonts w:ascii="Arial" w:hAnsi="Arial"/>
          <w:b/>
          <w:sz w:val="20"/>
        </w:rPr>
      </w:pPr>
      <w:r w:rsidRPr="00544F2C">
        <w:rPr>
          <w:rFonts w:ascii="Arial" w:hAnsi="Arial"/>
          <w:b/>
          <w:sz w:val="20"/>
        </w:rPr>
        <w:t xml:space="preserve">Quantità d’acqua </w:t>
      </w:r>
      <w:r w:rsidR="00F50FBF">
        <w:rPr>
          <w:rFonts w:ascii="Arial" w:hAnsi="Arial"/>
          <w:b/>
          <w:sz w:val="20"/>
        </w:rPr>
        <w:t>superiori a quanto riportato</w:t>
      </w:r>
      <w:r w:rsidR="00F50FBF" w:rsidRPr="00544F2C">
        <w:rPr>
          <w:rFonts w:ascii="Arial" w:hAnsi="Arial"/>
          <w:b/>
          <w:sz w:val="20"/>
        </w:rPr>
        <w:t xml:space="preserve"> </w:t>
      </w:r>
      <w:r w:rsidR="000B4B06">
        <w:rPr>
          <w:rFonts w:ascii="Arial" w:hAnsi="Arial"/>
          <w:b/>
          <w:sz w:val="20"/>
        </w:rPr>
        <w:t>nelle</w:t>
      </w:r>
      <w:r w:rsidR="00F50FBF">
        <w:rPr>
          <w:rFonts w:ascii="Arial" w:hAnsi="Arial"/>
          <w:b/>
          <w:sz w:val="20"/>
        </w:rPr>
        <w:t xml:space="preserve"> concessioni</w:t>
      </w:r>
      <w:r w:rsidRPr="00544F2C">
        <w:rPr>
          <w:rFonts w:ascii="Arial" w:hAnsi="Arial"/>
          <w:b/>
          <w:sz w:val="20"/>
        </w:rPr>
        <w:t>:</w:t>
      </w:r>
    </w:p>
    <w:p w14:paraId="2E91500F" w14:textId="4C803076" w:rsidR="00B93D46" w:rsidRPr="00544F2C" w:rsidRDefault="00F50FBF" w:rsidP="001F0991">
      <w:pPr>
        <w:pStyle w:val="Listenabsatz"/>
        <w:spacing w:after="0"/>
        <w:rPr>
          <w:rFonts w:ascii="Arial" w:hAnsi="Arial"/>
          <w:sz w:val="20"/>
        </w:rPr>
      </w:pPr>
      <w:r>
        <w:rPr>
          <w:rFonts w:ascii="Arial" w:hAnsi="Arial"/>
          <w:sz w:val="20"/>
        </w:rPr>
        <w:t>o</w:t>
      </w:r>
      <w:r w:rsidRPr="00544F2C">
        <w:rPr>
          <w:rFonts w:ascii="Arial" w:hAnsi="Arial"/>
          <w:sz w:val="20"/>
        </w:rPr>
        <w:t xml:space="preserve">ccorre </w:t>
      </w:r>
      <w:r w:rsidR="00B93D46" w:rsidRPr="00544F2C">
        <w:rPr>
          <w:rFonts w:ascii="Arial" w:hAnsi="Arial"/>
          <w:sz w:val="20"/>
        </w:rPr>
        <w:t xml:space="preserve">allegare </w:t>
      </w:r>
      <w:r w:rsidR="00B93D46" w:rsidRPr="007F53FB">
        <w:rPr>
          <w:rFonts w:ascii="Arial" w:hAnsi="Arial"/>
          <w:sz w:val="20"/>
        </w:rPr>
        <w:t>una</w:t>
      </w:r>
      <w:r w:rsidR="00B93D46" w:rsidRPr="00544F2C">
        <w:rPr>
          <w:rFonts w:ascii="Arial" w:hAnsi="Arial"/>
          <w:sz w:val="20"/>
        </w:rPr>
        <w:t xml:space="preserve"> conferma ufficiale alternativa </w:t>
      </w:r>
      <w:r>
        <w:rPr>
          <w:rFonts w:ascii="Arial" w:hAnsi="Arial"/>
          <w:sz w:val="20"/>
        </w:rPr>
        <w:t>relativa alla</w:t>
      </w:r>
      <w:r w:rsidRPr="00544F2C">
        <w:rPr>
          <w:rFonts w:ascii="Arial" w:hAnsi="Arial"/>
          <w:sz w:val="20"/>
        </w:rPr>
        <w:t xml:space="preserve"> </w:t>
      </w:r>
      <w:r w:rsidR="00B93D46" w:rsidRPr="00544F2C">
        <w:rPr>
          <w:rFonts w:ascii="Arial" w:hAnsi="Arial"/>
          <w:sz w:val="20"/>
        </w:rPr>
        <w:t>quantità d’acqua utilizzata (ad es. bollette dei consumi idrici).</w:t>
      </w:r>
    </w:p>
    <w:p w14:paraId="17B91AC1" w14:textId="77777777" w:rsidR="00845D67" w:rsidRPr="00544F2C" w:rsidRDefault="00845D67" w:rsidP="0056688C">
      <w:pPr>
        <w:pStyle w:val="Listenabsatz"/>
        <w:numPr>
          <w:ilvl w:val="0"/>
          <w:numId w:val="17"/>
        </w:numPr>
        <w:spacing w:after="0"/>
        <w:rPr>
          <w:rFonts w:ascii="Arial" w:hAnsi="Arial" w:cs="Arial"/>
          <w:b/>
          <w:bCs/>
          <w:sz w:val="20"/>
          <w:szCs w:val="20"/>
        </w:rPr>
      </w:pPr>
      <w:r w:rsidRPr="00544F2C">
        <w:rPr>
          <w:rFonts w:ascii="Arial" w:hAnsi="Arial"/>
          <w:b/>
          <w:sz w:val="20"/>
        </w:rPr>
        <w:t>Diritto d’acqua condiviso:</w:t>
      </w:r>
    </w:p>
    <w:p w14:paraId="334426A5" w14:textId="7CEF5DA8" w:rsidR="00B5481C" w:rsidRPr="00544F2C" w:rsidRDefault="00F50FBF" w:rsidP="00845D67">
      <w:pPr>
        <w:pStyle w:val="Listenabsatz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</w:rPr>
        <w:t>i</w:t>
      </w:r>
      <w:r w:rsidRPr="00544F2C">
        <w:rPr>
          <w:rFonts w:ascii="Arial" w:hAnsi="Arial"/>
          <w:sz w:val="20"/>
        </w:rPr>
        <w:t xml:space="preserve">n </w:t>
      </w:r>
      <w:r w:rsidR="001900EA" w:rsidRPr="00544F2C">
        <w:rPr>
          <w:rFonts w:ascii="Arial" w:hAnsi="Arial"/>
          <w:sz w:val="20"/>
        </w:rPr>
        <w:t>caso di uso congiunto dei diritti relativi all’</w:t>
      </w:r>
      <w:r w:rsidR="00A03A28">
        <w:rPr>
          <w:rFonts w:ascii="Arial" w:hAnsi="Arial"/>
          <w:sz w:val="20"/>
        </w:rPr>
        <w:t>uso dell’</w:t>
      </w:r>
      <w:r w:rsidR="001900EA" w:rsidRPr="00544F2C">
        <w:rPr>
          <w:rFonts w:ascii="Arial" w:hAnsi="Arial"/>
          <w:sz w:val="20"/>
        </w:rPr>
        <w:t xml:space="preserve">acqua deve essere specificata la distribuzione idrica tra tutti i fruitori mediante </w:t>
      </w:r>
      <w:r w:rsidR="006E5DFA">
        <w:rPr>
          <w:rFonts w:ascii="Arial" w:hAnsi="Arial"/>
          <w:sz w:val="20"/>
        </w:rPr>
        <w:t>il file Excel</w:t>
      </w:r>
      <w:r w:rsidR="00A03A28">
        <w:rPr>
          <w:rFonts w:ascii="Arial" w:hAnsi="Arial"/>
          <w:sz w:val="20"/>
        </w:rPr>
        <w:t xml:space="preserve"> </w:t>
      </w:r>
      <w:r w:rsidR="00A03A28" w:rsidRPr="00692751">
        <w:rPr>
          <w:rFonts w:ascii="Arial" w:hAnsi="Arial"/>
          <w:sz w:val="20"/>
        </w:rPr>
        <w:t>PGRI, foglio 2: “Legalità/plausibilità”</w:t>
      </w:r>
      <w:r w:rsidR="006E5DFA" w:rsidRPr="00692751">
        <w:rPr>
          <w:rFonts w:ascii="Arial" w:hAnsi="Arial"/>
          <w:sz w:val="20"/>
        </w:rPr>
        <w:t xml:space="preserve">, </w:t>
      </w:r>
      <w:r w:rsidR="001900EA" w:rsidRPr="00544F2C">
        <w:rPr>
          <w:rFonts w:ascii="Arial" w:hAnsi="Arial"/>
          <w:sz w:val="20"/>
        </w:rPr>
        <w:t xml:space="preserve">o </w:t>
      </w:r>
      <w:r w:rsidR="006E5DFA">
        <w:rPr>
          <w:rFonts w:ascii="Arial" w:hAnsi="Arial"/>
          <w:sz w:val="20"/>
        </w:rPr>
        <w:t xml:space="preserve">in alternativa </w:t>
      </w:r>
      <w:r w:rsidR="001900EA" w:rsidRPr="00544F2C">
        <w:rPr>
          <w:rFonts w:ascii="Arial" w:hAnsi="Arial"/>
          <w:sz w:val="20"/>
        </w:rPr>
        <w:t>una chiara</w:t>
      </w:r>
      <w:r w:rsidR="006E5DFA">
        <w:rPr>
          <w:rFonts w:ascii="Arial" w:hAnsi="Arial"/>
          <w:sz w:val="20"/>
        </w:rPr>
        <w:t xml:space="preserve"> documentazione di quanto richiesto</w:t>
      </w:r>
      <w:r w:rsidR="001900EA" w:rsidRPr="00544F2C">
        <w:rPr>
          <w:rFonts w:ascii="Arial" w:hAnsi="Arial"/>
          <w:sz w:val="20"/>
        </w:rPr>
        <w:t>.</w:t>
      </w:r>
    </w:p>
    <w:p w14:paraId="588B5B30" w14:textId="77777777" w:rsidR="00A55136" w:rsidRPr="00544F2C" w:rsidRDefault="00E51ABE" w:rsidP="004A21FF">
      <w:pPr>
        <w:pStyle w:val="Listenabsatz"/>
        <w:numPr>
          <w:ilvl w:val="0"/>
          <w:numId w:val="17"/>
        </w:numPr>
        <w:spacing w:after="0"/>
        <w:rPr>
          <w:rFonts w:ascii="Arial" w:hAnsi="Arial" w:cs="Arial"/>
          <w:b/>
          <w:bCs/>
          <w:sz w:val="20"/>
          <w:szCs w:val="20"/>
        </w:rPr>
      </w:pPr>
      <w:r w:rsidRPr="00544F2C">
        <w:rPr>
          <w:rFonts w:ascii="Arial" w:hAnsi="Arial"/>
          <w:b/>
          <w:sz w:val="20"/>
        </w:rPr>
        <w:t xml:space="preserve">Gruppi di produttori: </w:t>
      </w:r>
    </w:p>
    <w:p w14:paraId="753612B5" w14:textId="768688A2" w:rsidR="00E51ABE" w:rsidRPr="00544F2C" w:rsidRDefault="006E5DFA" w:rsidP="00845D67">
      <w:pPr>
        <w:pStyle w:val="Listenabsatz"/>
        <w:spacing w:after="0"/>
        <w:rPr>
          <w:rFonts w:ascii="Arial" w:hAnsi="Arial" w:cs="Arial"/>
          <w:sz w:val="20"/>
          <w:szCs w:val="20"/>
        </w:rPr>
      </w:pPr>
      <w:r>
        <w:rPr>
          <w:rFonts w:ascii="Arial" w:hAnsi="Arial"/>
          <w:sz w:val="20"/>
        </w:rPr>
        <w:t>i</w:t>
      </w:r>
      <w:r w:rsidRPr="00544F2C">
        <w:rPr>
          <w:rFonts w:ascii="Arial" w:hAnsi="Arial"/>
          <w:sz w:val="20"/>
        </w:rPr>
        <w:t xml:space="preserve"> </w:t>
      </w:r>
      <w:r w:rsidR="00A55136" w:rsidRPr="00544F2C">
        <w:rPr>
          <w:rFonts w:ascii="Arial" w:hAnsi="Arial"/>
          <w:sz w:val="20"/>
        </w:rPr>
        <w:t xml:space="preserve">gruppi di produttori presentano solo gli attestati di legalità per i </w:t>
      </w:r>
      <w:r w:rsidR="006C31ED">
        <w:rPr>
          <w:rFonts w:ascii="Arial" w:hAnsi="Arial" w:cs="Arial"/>
          <w:color w:val="000000"/>
          <w:sz w:val="20"/>
          <w:szCs w:val="20"/>
        </w:rPr>
        <w:t>produttori selez</w:t>
      </w:r>
      <w:r>
        <w:rPr>
          <w:rFonts w:ascii="Arial" w:hAnsi="Arial" w:cs="Arial"/>
          <w:color w:val="000000"/>
          <w:sz w:val="20"/>
          <w:szCs w:val="20"/>
        </w:rPr>
        <w:t>i</w:t>
      </w:r>
      <w:r w:rsidR="006C31ED">
        <w:rPr>
          <w:rFonts w:ascii="Arial" w:hAnsi="Arial" w:cs="Arial"/>
          <w:color w:val="000000"/>
          <w:sz w:val="20"/>
          <w:szCs w:val="20"/>
        </w:rPr>
        <w:t xml:space="preserve">onati </w:t>
      </w:r>
      <w:r w:rsidR="00A55136" w:rsidRPr="00544F2C">
        <w:rPr>
          <w:rFonts w:ascii="Arial" w:hAnsi="Arial"/>
          <w:sz w:val="20"/>
        </w:rPr>
        <w:t xml:space="preserve">per il controllo casuale. </w:t>
      </w:r>
      <w:r w:rsidR="00C1345C">
        <w:rPr>
          <w:rFonts w:ascii="Arial" w:hAnsi="Arial"/>
          <w:sz w:val="20"/>
        </w:rPr>
        <w:t xml:space="preserve">Le aziende scelte per il controllo </w:t>
      </w:r>
      <w:r w:rsidR="00A55136" w:rsidRPr="00544F2C">
        <w:rPr>
          <w:rFonts w:ascii="Arial" w:hAnsi="Arial"/>
          <w:sz w:val="20"/>
        </w:rPr>
        <w:t xml:space="preserve">casuale </w:t>
      </w:r>
      <w:r w:rsidR="00C1345C">
        <w:rPr>
          <w:rFonts w:ascii="Arial" w:hAnsi="Arial"/>
          <w:sz w:val="20"/>
        </w:rPr>
        <w:t>vengono selezionate</w:t>
      </w:r>
      <w:r w:rsidR="00EB6836">
        <w:rPr>
          <w:rFonts w:ascii="Arial" w:hAnsi="Arial"/>
          <w:sz w:val="20"/>
        </w:rPr>
        <w:t xml:space="preserve"> e informate</w:t>
      </w:r>
      <w:r w:rsidR="00A55136" w:rsidRPr="00544F2C">
        <w:rPr>
          <w:rFonts w:ascii="Arial" w:hAnsi="Arial"/>
          <w:sz w:val="20"/>
        </w:rPr>
        <w:t xml:space="preserve"> da Naturland</w:t>
      </w:r>
      <w:r w:rsidR="00817DE5">
        <w:rPr>
          <w:rFonts w:ascii="Arial" w:hAnsi="Arial"/>
          <w:sz w:val="20"/>
        </w:rPr>
        <w:t xml:space="preserve">, </w:t>
      </w:r>
      <w:r w:rsidR="00A55136" w:rsidRPr="00544F2C">
        <w:rPr>
          <w:rFonts w:ascii="Arial" w:hAnsi="Arial"/>
          <w:sz w:val="20"/>
        </w:rPr>
        <w:t xml:space="preserve">Bio Suisse oppure </w:t>
      </w:r>
      <w:r w:rsidR="00817DE5">
        <w:rPr>
          <w:rFonts w:ascii="Arial" w:hAnsi="Arial"/>
          <w:sz w:val="20"/>
        </w:rPr>
        <w:t>dall’</w:t>
      </w:r>
      <w:r w:rsidR="00EB6836">
        <w:rPr>
          <w:rFonts w:ascii="Arial" w:hAnsi="Arial"/>
          <w:sz w:val="20"/>
        </w:rPr>
        <w:t xml:space="preserve">organismo </w:t>
      </w:r>
      <w:r w:rsidR="00A55136" w:rsidRPr="00544F2C">
        <w:rPr>
          <w:rFonts w:ascii="Arial" w:hAnsi="Arial"/>
          <w:sz w:val="20"/>
        </w:rPr>
        <w:t>di controllo</w:t>
      </w:r>
      <w:r w:rsidR="00230473">
        <w:rPr>
          <w:rFonts w:ascii="Arial" w:hAnsi="Arial"/>
          <w:sz w:val="20"/>
        </w:rPr>
        <w:t>.</w:t>
      </w:r>
    </w:p>
    <w:p w14:paraId="36789487" w14:textId="77777777" w:rsidR="004B4E45" w:rsidRPr="00544F2C" w:rsidRDefault="004B4E45" w:rsidP="00141BEE">
      <w:pPr>
        <w:spacing w:after="0"/>
        <w:rPr>
          <w:rFonts w:ascii="Arial" w:hAnsi="Arial" w:cs="Arial"/>
          <w:b/>
          <w:bCs/>
        </w:rPr>
      </w:pPr>
    </w:p>
    <w:p w14:paraId="4AE6D2BD" w14:textId="354A36B8" w:rsidR="009F010F" w:rsidRPr="007E55EC" w:rsidRDefault="00E3401F" w:rsidP="007E55EC">
      <w:pPr>
        <w:pStyle w:val="berschrift1"/>
        <w:numPr>
          <w:ilvl w:val="1"/>
          <w:numId w:val="7"/>
        </w:numPr>
        <w:spacing w:before="0" w:after="240"/>
        <w:rPr>
          <w:rFonts w:ascii="Arial" w:hAnsi="Arial"/>
          <w:b/>
          <w:color w:val="auto"/>
          <w:sz w:val="26"/>
        </w:rPr>
      </w:pPr>
      <w:r w:rsidRPr="00544F2C">
        <w:rPr>
          <w:rFonts w:ascii="Arial" w:hAnsi="Arial"/>
          <w:b/>
          <w:color w:val="auto"/>
          <w:sz w:val="26"/>
        </w:rPr>
        <w:t>Tipo d’irrigazione e procedura utilizzata</w:t>
      </w:r>
    </w:p>
    <w:p w14:paraId="142F7262" w14:textId="707D6A43" w:rsidR="00551680" w:rsidRPr="005B10BD" w:rsidRDefault="00353292" w:rsidP="00C47EDA">
      <w:pPr>
        <w:pStyle w:val="berschrift1"/>
        <w:numPr>
          <w:ilvl w:val="2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2"/>
          <w:szCs w:val="22"/>
          <w:lang w:val="it-IT"/>
        </w:rPr>
      </w:pPr>
      <w:r w:rsidRPr="005B10BD">
        <w:rPr>
          <w:rFonts w:ascii="Arial" w:eastAsia="Times New Roman" w:hAnsi="Arial" w:cs="Arial"/>
          <w:b/>
          <w:color w:val="auto"/>
          <w:sz w:val="22"/>
          <w:szCs w:val="22"/>
          <w:lang w:val="it-IT"/>
        </w:rPr>
        <w:t>Quale tipo d’impianto d’irrigazione utilizza la vostra azienda?</w:t>
      </w:r>
    </w:p>
    <w:p w14:paraId="7B43C548" w14:textId="77777777" w:rsidR="00972202" w:rsidRPr="00544F2C" w:rsidRDefault="00972202" w:rsidP="00C47EDA">
      <w:pPr>
        <w:pStyle w:val="berschrift1"/>
        <w:numPr>
          <w:ilvl w:val="2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2"/>
          <w:szCs w:val="22"/>
        </w:rPr>
        <w:sectPr w:rsidR="00972202" w:rsidRPr="00544F2C" w:rsidSect="005F046D">
          <w:headerReference w:type="default" r:id="rId11"/>
          <w:footerReference w:type="default" r:id="rId12"/>
          <w:type w:val="continuous"/>
          <w:pgSz w:w="11906" w:h="16838"/>
          <w:pgMar w:top="2283" w:right="1418" w:bottom="1134" w:left="1418" w:header="709" w:footer="318" w:gutter="0"/>
          <w:cols w:space="566"/>
          <w:docGrid w:linePitch="360"/>
        </w:sectPr>
      </w:pPr>
    </w:p>
    <w:p w14:paraId="71F45762" w14:textId="37C9E246" w:rsidR="00104437" w:rsidRPr="00544F2C" w:rsidRDefault="004927A3" w:rsidP="00484BDD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712912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BD1" w:rsidRPr="00544F2C">
            <w:rPr>
              <w:rFonts w:ascii="MS Gothic" w:eastAsia="MS Gothic" w:hAnsi="MS Gothic" w:cs="Arial" w:hint="eastAsia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Irrigazione a goccia</w:t>
      </w:r>
    </w:p>
    <w:p w14:paraId="45C95119" w14:textId="3C21923C" w:rsidR="00A71E89" w:rsidRPr="00544F2C" w:rsidRDefault="004927A3" w:rsidP="00B15EF6">
      <w:pPr>
        <w:spacing w:after="0"/>
        <w:ind w:right="-14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3922450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5EF6" w:rsidRPr="00544F2C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Irrigazione a pioggia, impianto di irriga</w:t>
      </w:r>
      <w:r w:rsidR="00B1305A">
        <w:rPr>
          <w:rFonts w:ascii="Arial" w:hAnsi="Arial"/>
        </w:rPr>
        <w:t>-</w:t>
      </w:r>
      <w:r w:rsidR="0045423B">
        <w:rPr>
          <w:rFonts w:ascii="Arial" w:hAnsi="Arial"/>
        </w:rPr>
        <w:t xml:space="preserve">  </w:t>
      </w:r>
      <w:r w:rsidR="0045423B">
        <w:rPr>
          <w:rFonts w:ascii="Arial" w:hAnsi="Arial"/>
        </w:rPr>
        <w:br/>
      </w:r>
      <w:r w:rsidR="00B1305A">
        <w:rPr>
          <w:rFonts w:ascii="Arial" w:hAnsi="Arial"/>
        </w:rPr>
        <w:t xml:space="preserve">  </w:t>
      </w:r>
      <w:r w:rsidR="0045423B">
        <w:rPr>
          <w:rFonts w:ascii="Arial" w:hAnsi="Arial"/>
        </w:rPr>
        <w:t xml:space="preserve">  </w:t>
      </w:r>
      <w:r w:rsidR="00894C3D" w:rsidRPr="00544F2C">
        <w:rPr>
          <w:rFonts w:ascii="Arial" w:hAnsi="Arial"/>
        </w:rPr>
        <w:t>zione per aspersione</w:t>
      </w:r>
    </w:p>
    <w:p w14:paraId="573907B8" w14:textId="2EC803AC" w:rsidR="00432B35" w:rsidRPr="00544F2C" w:rsidRDefault="004927A3" w:rsidP="00433BB8">
      <w:pPr>
        <w:spacing w:after="0"/>
        <w:ind w:right="-14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2919409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52A3" w:rsidRPr="00544F2C">
            <w:rPr>
              <w:rFonts w:ascii="MS Gothic" w:eastAsia="MS Gothic" w:hAnsi="MS Gothic" w:cs="Arial" w:hint="eastAsia"/>
              <w:lang w:val="de-CH"/>
            </w:rPr>
            <w:t>☐</w:t>
          </w:r>
        </w:sdtContent>
      </w:sdt>
      <w:r w:rsidR="00894C3D" w:rsidRPr="00544F2C">
        <w:rPr>
          <w:rFonts w:ascii="Arial" w:hAnsi="Arial"/>
          <w:lang w:val="de-CH"/>
        </w:rPr>
        <w:t xml:space="preserve"> </w:t>
      </w:r>
      <w:r w:rsidR="00894C3D" w:rsidRPr="00544F2C">
        <w:rPr>
          <w:rFonts w:ascii="Arial" w:hAnsi="Arial"/>
        </w:rPr>
        <w:t>Irrigazione per sommersione</w:t>
      </w:r>
    </w:p>
    <w:p w14:paraId="41E9FD4D" w14:textId="51819F16" w:rsidR="00432B35" w:rsidRPr="00544F2C" w:rsidRDefault="004927A3" w:rsidP="00574F3A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-5982543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21BA8" w:rsidRPr="00544F2C">
            <w:rPr>
              <w:rFonts w:ascii="MS Gothic" w:eastAsia="MS Gothic" w:hAnsi="MS Gothic" w:cs="Arial" w:hint="eastAsia"/>
              <w:lang w:val="de-CH"/>
            </w:rPr>
            <w:t>☐</w:t>
          </w:r>
        </w:sdtContent>
      </w:sdt>
      <w:r w:rsidR="00894C3D" w:rsidRPr="00544F2C">
        <w:rPr>
          <w:rFonts w:ascii="Arial" w:hAnsi="Arial"/>
          <w:lang w:val="de-CH"/>
        </w:rPr>
        <w:t xml:space="preserve"> Altro: </w:t>
      </w:r>
      <w:r w:rsidR="00EC41A2" w:rsidRPr="00544F2C">
        <w:rPr>
          <w:rFonts w:eastAsia="Calibri" w:cs="Arial"/>
          <w:color w:val="00000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EC41A2" w:rsidRPr="00544F2C">
        <w:rPr>
          <w:rFonts w:eastAsia="Calibri" w:cs="Arial"/>
          <w:color w:val="000000"/>
        </w:rPr>
        <w:instrText xml:space="preserve"> FORMTEXT </w:instrText>
      </w:r>
      <w:r w:rsidR="00EC41A2" w:rsidRPr="00544F2C">
        <w:rPr>
          <w:rFonts w:eastAsia="Calibri" w:cs="Arial"/>
          <w:color w:val="000000"/>
        </w:rPr>
      </w:r>
      <w:r w:rsidR="00EC41A2" w:rsidRPr="00544F2C">
        <w:rPr>
          <w:rFonts w:eastAsia="Calibri" w:cs="Arial"/>
          <w:color w:val="000000"/>
        </w:rPr>
        <w:fldChar w:fldCharType="separate"/>
      </w:r>
      <w:r w:rsidR="00EC41A2" w:rsidRPr="00544F2C">
        <w:rPr>
          <w:rFonts w:eastAsia="Calibri" w:cs="Arial"/>
          <w:color w:val="000000"/>
        </w:rPr>
        <w:t> </w:t>
      </w:r>
      <w:r w:rsidR="00EC41A2" w:rsidRPr="00544F2C">
        <w:rPr>
          <w:rFonts w:eastAsia="Calibri" w:cs="Arial"/>
          <w:color w:val="000000"/>
        </w:rPr>
        <w:t> </w:t>
      </w:r>
      <w:r w:rsidR="00EC41A2" w:rsidRPr="00544F2C">
        <w:rPr>
          <w:rFonts w:eastAsia="Calibri" w:cs="Arial"/>
          <w:color w:val="000000"/>
        </w:rPr>
        <w:t> </w:t>
      </w:r>
      <w:r w:rsidR="00EC41A2" w:rsidRPr="00544F2C">
        <w:rPr>
          <w:rFonts w:eastAsia="Calibri" w:cs="Arial"/>
          <w:color w:val="000000"/>
        </w:rPr>
        <w:t> </w:t>
      </w:r>
      <w:r w:rsidR="00EC41A2" w:rsidRPr="00544F2C">
        <w:rPr>
          <w:rFonts w:eastAsia="Calibri" w:cs="Arial"/>
          <w:color w:val="000000"/>
        </w:rPr>
        <w:t> </w:t>
      </w:r>
      <w:r w:rsidR="00EC41A2" w:rsidRPr="00544F2C">
        <w:rPr>
          <w:rFonts w:eastAsia="Calibri" w:cs="Arial"/>
          <w:color w:val="000000"/>
        </w:rPr>
        <w:fldChar w:fldCharType="end"/>
      </w:r>
      <w:r w:rsidR="00894C3D" w:rsidRPr="00544F2C">
        <w:rPr>
          <w:rFonts w:ascii="Arial" w:hAnsi="Arial"/>
          <w:lang w:val="de-CH"/>
        </w:rPr>
        <w:t>____________</w:t>
      </w:r>
    </w:p>
    <w:p w14:paraId="48A75C8C" w14:textId="77777777" w:rsidR="00972202" w:rsidRPr="00544F2C" w:rsidRDefault="00972202" w:rsidP="00484BDD">
      <w:pPr>
        <w:spacing w:after="0"/>
        <w:rPr>
          <w:rFonts w:ascii="Arial" w:hAnsi="Arial" w:cs="Arial"/>
          <w:lang w:val="de-CH"/>
        </w:rPr>
        <w:sectPr w:rsidR="00972202" w:rsidRPr="00544F2C" w:rsidSect="00972202">
          <w:type w:val="continuous"/>
          <w:pgSz w:w="11906" w:h="16838"/>
          <w:pgMar w:top="2155" w:right="1418" w:bottom="1134" w:left="1418" w:header="709" w:footer="318" w:gutter="0"/>
          <w:cols w:num="2" w:space="566"/>
          <w:docGrid w:linePitch="360"/>
        </w:sectPr>
      </w:pPr>
    </w:p>
    <w:p w14:paraId="57963E13" w14:textId="77777777" w:rsidR="00432B35" w:rsidRPr="00544F2C" w:rsidRDefault="00432B35" w:rsidP="00484BDD">
      <w:pPr>
        <w:spacing w:after="0"/>
        <w:rPr>
          <w:rFonts w:ascii="Arial" w:hAnsi="Arial" w:cs="Arial"/>
          <w:lang w:val="de-CH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972202" w:rsidRPr="00544F2C" w14:paraId="3B398452" w14:textId="77777777" w:rsidTr="00972202">
        <w:tc>
          <w:tcPr>
            <w:tcW w:w="9060" w:type="dxa"/>
          </w:tcPr>
          <w:p w14:paraId="158B825F" w14:textId="77777777" w:rsidR="00353292" w:rsidRPr="00544F2C" w:rsidRDefault="00353292" w:rsidP="00353292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>Osservazioni sull’impianto d’irrigazione:</w:t>
            </w:r>
          </w:p>
          <w:p w14:paraId="397E063F" w14:textId="77777777" w:rsidR="00972202" w:rsidRPr="00544F2C" w:rsidRDefault="00EC41A2" w:rsidP="00C34F16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32C26000" w14:textId="77777777" w:rsidR="00986FA5" w:rsidRPr="00544F2C" w:rsidRDefault="00986FA5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65E9B3EB" w14:textId="77777777" w:rsidR="00972202" w:rsidRPr="00544F2C" w:rsidRDefault="00A7380E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  <w:r w:rsidRPr="00544F2C">
              <w:rPr>
                <w:rFonts w:ascii="Arial" w:hAnsi="Arial"/>
                <w:sz w:val="20"/>
              </w:rPr>
              <w:br/>
            </w:r>
          </w:p>
          <w:p w14:paraId="51A828FE" w14:textId="77777777" w:rsidR="00986FA5" w:rsidRPr="00544F2C" w:rsidRDefault="00D45473" w:rsidP="00484BDD">
            <w:pPr>
              <w:spacing w:after="0"/>
              <w:rPr>
                <w:rFonts w:ascii="Arial" w:hAnsi="Arial" w:cs="Arial"/>
              </w:rPr>
            </w:pPr>
            <w:r w:rsidRPr="00544F2C">
              <w:rPr>
                <w:rFonts w:ascii="Arial" w:hAnsi="Arial"/>
                <w:sz w:val="20"/>
              </w:rPr>
              <w:t xml:space="preserve"> </w:t>
            </w:r>
          </w:p>
        </w:tc>
      </w:tr>
    </w:tbl>
    <w:p w14:paraId="289614C8" w14:textId="77777777" w:rsidR="00972202" w:rsidRPr="00544F2C" w:rsidRDefault="00972202" w:rsidP="00484BDD">
      <w:pPr>
        <w:spacing w:after="0"/>
        <w:rPr>
          <w:rFonts w:ascii="Arial" w:hAnsi="Arial" w:cs="Arial"/>
        </w:rPr>
      </w:pPr>
    </w:p>
    <w:p w14:paraId="20A81214" w14:textId="53E20AB8" w:rsidR="00551680" w:rsidRPr="00C47EDA" w:rsidRDefault="00022A38" w:rsidP="00C47EDA">
      <w:pPr>
        <w:pStyle w:val="berschrift1"/>
        <w:numPr>
          <w:ilvl w:val="2"/>
          <w:numId w:val="7"/>
        </w:numPr>
        <w:spacing w:before="0" w:after="240"/>
        <w:rPr>
          <w:rFonts w:ascii="Arial" w:hAnsi="Arial"/>
          <w:b/>
          <w:color w:val="auto"/>
          <w:sz w:val="22"/>
        </w:rPr>
      </w:pPr>
      <w:r w:rsidRPr="00C47EDA">
        <w:rPr>
          <w:rFonts w:ascii="Arial" w:hAnsi="Arial"/>
          <w:b/>
          <w:color w:val="auto"/>
          <w:sz w:val="22"/>
        </w:rPr>
        <w:t>Come viene misurato il consumo idrico presso la vostra azienda?</w:t>
      </w:r>
    </w:p>
    <w:p w14:paraId="6ACA3F70" w14:textId="77777777" w:rsidR="00551680" w:rsidRPr="00544F2C" w:rsidRDefault="00551680" w:rsidP="00C47EDA">
      <w:pPr>
        <w:pStyle w:val="berschrift1"/>
        <w:numPr>
          <w:ilvl w:val="2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2"/>
          <w:szCs w:val="22"/>
          <w:lang w:val="it-IT"/>
        </w:rPr>
        <w:sectPr w:rsidR="00551680" w:rsidRPr="00544F2C" w:rsidSect="00DD72C7">
          <w:headerReference w:type="default" r:id="rId13"/>
          <w:footerReference w:type="default" r:id="rId14"/>
          <w:type w:val="continuous"/>
          <w:pgSz w:w="11906" w:h="16838"/>
          <w:pgMar w:top="2155" w:right="1418" w:bottom="1134" w:left="1418" w:header="709" w:footer="318" w:gutter="0"/>
          <w:cols w:space="566"/>
          <w:docGrid w:linePitch="360"/>
        </w:sectPr>
      </w:pPr>
    </w:p>
    <w:p w14:paraId="6BF0920A" w14:textId="05706608" w:rsidR="00551680" w:rsidRPr="00544F2C" w:rsidRDefault="004927A3" w:rsidP="00D923B9">
      <w:pPr>
        <w:spacing w:after="0"/>
        <w:ind w:right="-143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879710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923B9" w:rsidRPr="00544F2C">
            <w:rPr>
              <w:rFonts w:ascii="MS Gothic" w:eastAsia="MS Gothic" w:hAnsi="MS Gothic" w:cs="Arial" w:hint="eastAsia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Contatore dell’acqua</w:t>
      </w:r>
      <w:r w:rsidR="00894C3D" w:rsidRPr="00544F2C">
        <w:rPr>
          <w:rFonts w:ascii="Arial" w:hAnsi="Arial"/>
          <w:lang w:val="it-IT"/>
        </w:rPr>
        <w:br/>
      </w:r>
      <w:sdt>
        <w:sdtPr>
          <w:rPr>
            <w:rFonts w:ascii="Arial" w:hAnsi="Arial" w:cs="Arial"/>
          </w:rPr>
          <w:id w:val="-2346301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1680" w:rsidRPr="00544F2C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C12331">
        <w:rPr>
          <w:rFonts w:ascii="Arial" w:hAnsi="Arial"/>
        </w:rPr>
        <w:t>C</w:t>
      </w:r>
      <w:r w:rsidR="00894C3D" w:rsidRPr="00544F2C">
        <w:rPr>
          <w:rFonts w:ascii="Arial" w:hAnsi="Arial"/>
        </w:rPr>
        <w:t>alcoli</w:t>
      </w:r>
      <w:r w:rsidR="00C12331">
        <w:rPr>
          <w:rFonts w:ascii="Arial" w:hAnsi="Arial"/>
        </w:rPr>
        <w:t xml:space="preserve"> (da spiegare)</w:t>
      </w:r>
    </w:p>
    <w:p w14:paraId="5AEFE26D" w14:textId="2D150F89" w:rsidR="00551680" w:rsidRPr="00544F2C" w:rsidRDefault="004927A3" w:rsidP="0053091D">
      <w:pPr>
        <w:spacing w:after="0"/>
        <w:ind w:right="-142"/>
        <w:rPr>
          <w:rFonts w:ascii="Arial" w:hAnsi="Arial" w:cs="Arial"/>
        </w:rPr>
      </w:pPr>
      <w:sdt>
        <w:sdtPr>
          <w:rPr>
            <w:rFonts w:ascii="Arial" w:hAnsi="Arial" w:cs="Arial"/>
            <w:lang w:val="it-IT"/>
          </w:rPr>
          <w:id w:val="-21176760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1680" w:rsidRPr="006F2EE9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6F2EE9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 xml:space="preserve">Altro: </w:t>
      </w:r>
      <w:r w:rsidR="00022A38" w:rsidRPr="00544F2C">
        <w:rPr>
          <w:rFonts w:eastAsia="Calibri" w:cs="Arial"/>
          <w:color w:val="00000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022A38" w:rsidRPr="00544F2C">
        <w:rPr>
          <w:rFonts w:eastAsia="Calibri" w:cs="Arial"/>
          <w:color w:val="000000"/>
        </w:rPr>
        <w:instrText xml:space="preserve"> FORMTEXT </w:instrText>
      </w:r>
      <w:r w:rsidR="00022A38" w:rsidRPr="00544F2C">
        <w:rPr>
          <w:rFonts w:eastAsia="Calibri" w:cs="Arial"/>
          <w:color w:val="000000"/>
        </w:rPr>
      </w:r>
      <w:r w:rsidR="00022A38" w:rsidRPr="00544F2C">
        <w:rPr>
          <w:rFonts w:eastAsia="Calibri" w:cs="Arial"/>
          <w:color w:val="000000"/>
        </w:rPr>
        <w:fldChar w:fldCharType="separate"/>
      </w:r>
      <w:r w:rsidR="00022A38" w:rsidRPr="00544F2C">
        <w:rPr>
          <w:rFonts w:eastAsia="Calibri" w:cs="Arial"/>
          <w:color w:val="000000"/>
        </w:rPr>
        <w:t> </w:t>
      </w:r>
      <w:r w:rsidR="00022A38" w:rsidRPr="00544F2C">
        <w:rPr>
          <w:rFonts w:eastAsia="Calibri" w:cs="Arial"/>
          <w:color w:val="000000"/>
        </w:rPr>
        <w:t> </w:t>
      </w:r>
      <w:r w:rsidR="00022A38" w:rsidRPr="00544F2C">
        <w:rPr>
          <w:rFonts w:eastAsia="Calibri" w:cs="Arial"/>
          <w:color w:val="000000"/>
        </w:rPr>
        <w:t> </w:t>
      </w:r>
      <w:r w:rsidR="00022A38" w:rsidRPr="00544F2C">
        <w:rPr>
          <w:rFonts w:eastAsia="Calibri" w:cs="Arial"/>
          <w:color w:val="000000"/>
        </w:rPr>
        <w:t> </w:t>
      </w:r>
      <w:r w:rsidR="00022A38" w:rsidRPr="00544F2C">
        <w:rPr>
          <w:rFonts w:eastAsia="Calibri" w:cs="Arial"/>
          <w:color w:val="000000"/>
        </w:rPr>
        <w:t> </w:t>
      </w:r>
      <w:r w:rsidR="00022A38" w:rsidRPr="00544F2C">
        <w:rPr>
          <w:rFonts w:eastAsia="Calibri" w:cs="Arial"/>
          <w:color w:val="000000"/>
        </w:rPr>
        <w:fldChar w:fldCharType="end"/>
      </w:r>
      <w:r w:rsidR="00894C3D" w:rsidRPr="00544F2C">
        <w:rPr>
          <w:rFonts w:ascii="Arial" w:hAnsi="Arial"/>
        </w:rPr>
        <w:t>_____________</w:t>
      </w:r>
    </w:p>
    <w:p w14:paraId="0AFAFD20" w14:textId="77777777" w:rsidR="00022A38" w:rsidRPr="00544F2C" w:rsidRDefault="004927A3" w:rsidP="00022A38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  <w:lang w:val="it-IT"/>
          </w:rPr>
          <w:id w:val="15254417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1680" w:rsidRPr="006F2EE9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6F2EE9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Nessuna registrazione</w:t>
      </w:r>
    </w:p>
    <w:p w14:paraId="69962BD4" w14:textId="59CD5DC2" w:rsidR="00551680" w:rsidRPr="006F2EE9" w:rsidRDefault="00551680" w:rsidP="00022A38">
      <w:pPr>
        <w:spacing w:after="0"/>
        <w:ind w:right="-142"/>
        <w:rPr>
          <w:rFonts w:ascii="Arial" w:hAnsi="Arial" w:cs="Arial"/>
          <w:lang w:val="it-IT"/>
        </w:rPr>
        <w:sectPr w:rsidR="00551680" w:rsidRPr="006F2EE9" w:rsidSect="00972202">
          <w:type w:val="continuous"/>
          <w:pgSz w:w="11906" w:h="16838"/>
          <w:pgMar w:top="2155" w:right="1418" w:bottom="1134" w:left="1418" w:header="709" w:footer="318" w:gutter="0"/>
          <w:cols w:num="2" w:space="566"/>
          <w:docGrid w:linePitch="360"/>
        </w:sectPr>
      </w:pPr>
    </w:p>
    <w:p w14:paraId="411C5B4D" w14:textId="77777777" w:rsidR="00551680" w:rsidRPr="006F2EE9" w:rsidRDefault="00551680" w:rsidP="00551680">
      <w:pPr>
        <w:spacing w:after="0"/>
        <w:rPr>
          <w:rFonts w:ascii="Arial" w:hAnsi="Arial" w:cs="Arial"/>
          <w:lang w:val="it-IT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551680" w:rsidRPr="00544F2C" w14:paraId="0DB6E5AB" w14:textId="77777777" w:rsidTr="00B62DC3">
        <w:tc>
          <w:tcPr>
            <w:tcW w:w="9060" w:type="dxa"/>
          </w:tcPr>
          <w:p w14:paraId="5B768626" w14:textId="77777777" w:rsidR="00022A38" w:rsidRPr="00544F2C" w:rsidRDefault="00022A38" w:rsidP="00022A38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>Osservazioni sulla misurazione del consumo idrico:</w:t>
            </w:r>
          </w:p>
          <w:p w14:paraId="6D054CAC" w14:textId="77777777" w:rsidR="00022A38" w:rsidRPr="00544F2C" w:rsidRDefault="00022A38" w:rsidP="00022A38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7BB5A8B6" w14:textId="77777777" w:rsidR="00551680" w:rsidRPr="00544F2C" w:rsidRDefault="00551680" w:rsidP="00B62DC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03164B40" w14:textId="77777777" w:rsidR="00551680" w:rsidRPr="00544F2C" w:rsidRDefault="00551680" w:rsidP="00B62DC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095196EB" w14:textId="77777777" w:rsidR="00551680" w:rsidRPr="00544F2C" w:rsidRDefault="00551680" w:rsidP="00B62DC3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  <w:r w:rsidRPr="00544F2C">
              <w:rPr>
                <w:rFonts w:ascii="Arial" w:hAnsi="Arial"/>
                <w:sz w:val="20"/>
              </w:rPr>
              <w:br/>
            </w:r>
          </w:p>
          <w:p w14:paraId="1A175F7C" w14:textId="77777777" w:rsidR="00551680" w:rsidRPr="00544F2C" w:rsidRDefault="00551680" w:rsidP="00B62DC3">
            <w:pPr>
              <w:spacing w:after="0"/>
              <w:rPr>
                <w:rFonts w:ascii="Arial" w:hAnsi="Arial" w:cs="Arial"/>
              </w:rPr>
            </w:pPr>
            <w:r w:rsidRPr="00544F2C">
              <w:rPr>
                <w:rFonts w:ascii="Arial" w:hAnsi="Arial"/>
                <w:sz w:val="20"/>
              </w:rPr>
              <w:t xml:space="preserve"> </w:t>
            </w:r>
          </w:p>
        </w:tc>
      </w:tr>
    </w:tbl>
    <w:p w14:paraId="4DCC31AC" w14:textId="77777777" w:rsidR="00551680" w:rsidRPr="00544F2C" w:rsidRDefault="00551680" w:rsidP="00484BDD">
      <w:pPr>
        <w:spacing w:after="0"/>
        <w:rPr>
          <w:rFonts w:ascii="Arial" w:hAnsi="Arial" w:cs="Arial"/>
        </w:rPr>
      </w:pPr>
    </w:p>
    <w:p w14:paraId="2D9A7F3C" w14:textId="7B163E85" w:rsidR="00342689" w:rsidRPr="00544F2C" w:rsidRDefault="00AB6E92" w:rsidP="00C47EDA">
      <w:pPr>
        <w:pStyle w:val="berschrift1"/>
        <w:numPr>
          <w:ilvl w:val="2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</w:rPr>
        <w:lastRenderedPageBreak/>
        <w:t xml:space="preserve">È presente un’analisi </w:t>
      </w:r>
      <w:r w:rsidR="00CD74F5" w:rsidRPr="00544F2C">
        <w:rPr>
          <w:rFonts w:ascii="Arial" w:hAnsi="Arial"/>
          <w:b/>
          <w:color w:val="auto"/>
          <w:sz w:val="22"/>
        </w:rPr>
        <w:t>dell</w:t>
      </w:r>
      <w:r w:rsidR="00CD74F5">
        <w:rPr>
          <w:rFonts w:ascii="Arial" w:hAnsi="Arial"/>
          <w:b/>
          <w:color w:val="auto"/>
          <w:sz w:val="22"/>
        </w:rPr>
        <w:t xml:space="preserve">e </w:t>
      </w:r>
      <w:r w:rsidR="00CD74F5" w:rsidRPr="00544F2C">
        <w:rPr>
          <w:rFonts w:ascii="Arial" w:hAnsi="Arial"/>
          <w:b/>
          <w:color w:val="auto"/>
          <w:sz w:val="22"/>
        </w:rPr>
        <w:t>acqu</w:t>
      </w:r>
      <w:r w:rsidR="00CD74F5">
        <w:rPr>
          <w:rFonts w:ascii="Arial" w:hAnsi="Arial"/>
          <w:b/>
          <w:color w:val="auto"/>
          <w:sz w:val="22"/>
        </w:rPr>
        <w:t>e</w:t>
      </w:r>
      <w:r w:rsidR="00CD74F5" w:rsidRPr="00544F2C">
        <w:rPr>
          <w:rFonts w:ascii="Arial" w:hAnsi="Arial"/>
          <w:b/>
          <w:color w:val="auto"/>
          <w:sz w:val="22"/>
        </w:rPr>
        <w:t xml:space="preserve"> </w:t>
      </w:r>
      <w:r w:rsidRPr="00544F2C">
        <w:rPr>
          <w:rFonts w:ascii="Arial" w:hAnsi="Arial"/>
          <w:b/>
          <w:color w:val="auto"/>
          <w:sz w:val="22"/>
        </w:rPr>
        <w:t xml:space="preserve">d’irrigazione </w:t>
      </w:r>
      <w:r w:rsidR="00E42AA6">
        <w:rPr>
          <w:rFonts w:ascii="Arial" w:hAnsi="Arial"/>
          <w:b/>
          <w:color w:val="auto"/>
          <w:sz w:val="22"/>
        </w:rPr>
        <w:t>che consideri i paramet</w:t>
      </w:r>
      <w:r w:rsidR="00DC243B">
        <w:rPr>
          <w:rFonts w:ascii="Arial" w:hAnsi="Arial"/>
          <w:b/>
          <w:color w:val="auto"/>
          <w:sz w:val="22"/>
        </w:rPr>
        <w:t xml:space="preserve">ri </w:t>
      </w:r>
      <w:hyperlink r:id="rId15" w:history="1">
        <w:r w:rsidR="00DC243B" w:rsidRPr="00544F2C">
          <w:rPr>
            <w:rStyle w:val="Hyperlink"/>
            <w:rFonts w:ascii="Arial" w:hAnsi="Arial"/>
            <w:b/>
            <w:sz w:val="22"/>
          </w:rPr>
          <w:t>FAO</w:t>
        </w:r>
      </w:hyperlink>
      <w:r w:rsidR="00DC243B">
        <w:rPr>
          <w:rStyle w:val="Hyperlink"/>
          <w:rFonts w:ascii="Arial" w:hAnsi="Arial"/>
          <w:b/>
          <w:sz w:val="22"/>
        </w:rPr>
        <w:t xml:space="preserve"> </w:t>
      </w:r>
      <w:r w:rsidR="00CD74F5" w:rsidRPr="00544F2C">
        <w:rPr>
          <w:rFonts w:ascii="Arial" w:hAnsi="Arial"/>
          <w:b/>
          <w:color w:val="auto"/>
          <w:sz w:val="22"/>
        </w:rPr>
        <w:t>(Food and Agriculture Organization of the United Nations)</w:t>
      </w:r>
      <w:r w:rsidR="00CD74F5">
        <w:rPr>
          <w:rFonts w:ascii="Arial" w:hAnsi="Arial"/>
          <w:b/>
          <w:color w:val="auto"/>
          <w:sz w:val="22"/>
        </w:rPr>
        <w:t xml:space="preserve"> </w:t>
      </w:r>
      <w:r w:rsidR="00DC243B">
        <w:rPr>
          <w:rFonts w:ascii="Arial" w:hAnsi="Arial"/>
          <w:b/>
          <w:color w:val="auto"/>
          <w:sz w:val="22"/>
        </w:rPr>
        <w:t xml:space="preserve">per la valutazione qualitativa </w:t>
      </w:r>
      <w:r w:rsidR="00CD74F5">
        <w:rPr>
          <w:rFonts w:ascii="Arial" w:hAnsi="Arial"/>
          <w:b/>
          <w:color w:val="auto"/>
          <w:sz w:val="22"/>
        </w:rPr>
        <w:t>delle stesse</w:t>
      </w:r>
      <w:r w:rsidRPr="00544F2C">
        <w:rPr>
          <w:rFonts w:ascii="Arial" w:hAnsi="Arial"/>
          <w:b/>
          <w:color w:val="auto"/>
          <w:sz w:val="22"/>
        </w:rPr>
        <w:t xml:space="preserve">? </w:t>
      </w:r>
    </w:p>
    <w:p w14:paraId="1B0FDBEB" w14:textId="27D78AC7" w:rsidR="00156966" w:rsidRPr="00544F2C" w:rsidRDefault="004927A3" w:rsidP="00EA1D12">
      <w:pPr>
        <w:spacing w:after="0"/>
        <w:ind w:left="284" w:hanging="284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3216945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499B" w:rsidRPr="00544F2C">
            <w:rPr>
              <w:rFonts w:ascii="MS Gothic" w:eastAsia="MS Gothic" w:hAnsi="MS Gothic" w:cs="Arial" w:hint="eastAsia"/>
            </w:rPr>
            <w:t>☐</w:t>
          </w:r>
        </w:sdtContent>
      </w:sdt>
      <w:r w:rsidR="00894C3D" w:rsidRPr="00544F2C">
        <w:rPr>
          <w:rFonts w:ascii="Arial" w:hAnsi="Arial"/>
        </w:rPr>
        <w:t xml:space="preserve"> Sì (</w:t>
      </w:r>
      <w:r w:rsidR="00894C3D" w:rsidRPr="00544F2C">
        <w:rPr>
          <w:rFonts w:ascii="Wingdings" w:hAnsi="Wingdings"/>
          <w:b/>
        </w:rPr>
        <w:t></w:t>
      </w:r>
      <w:r w:rsidR="00894C3D" w:rsidRPr="00544F2C">
        <w:rPr>
          <w:rFonts w:ascii="Arial" w:hAnsi="Arial"/>
          <w:b/>
        </w:rPr>
        <w:t xml:space="preserve"> </w:t>
      </w:r>
      <w:r w:rsidR="00A73F0F">
        <w:rPr>
          <w:rFonts w:ascii="Arial" w:hAnsi="Arial"/>
          <w:b/>
        </w:rPr>
        <w:t>allegare</w:t>
      </w:r>
      <w:r w:rsidR="00894C3D" w:rsidRPr="00544F2C">
        <w:rPr>
          <w:rFonts w:ascii="Arial" w:hAnsi="Arial"/>
          <w:b/>
        </w:rPr>
        <w:t xml:space="preserve"> l’analisi dell’acqua), </w:t>
      </w:r>
      <w:r w:rsidR="00894C3D" w:rsidRPr="00544F2C">
        <w:rPr>
          <w:rFonts w:ascii="Arial" w:hAnsi="Arial"/>
        </w:rPr>
        <w:t>i gruppi di produttori presentano un’analisi rappresentativa</w:t>
      </w:r>
      <w:r w:rsidR="00894C3D" w:rsidRPr="00544F2C">
        <w:rPr>
          <w:rFonts w:ascii="Arial" w:hAnsi="Arial"/>
          <w:b/>
        </w:rPr>
        <w:t>)</w:t>
      </w:r>
    </w:p>
    <w:bookmarkStart w:id="9" w:name="_Hlk36143939"/>
    <w:p w14:paraId="4A7485E9" w14:textId="125B6ADE" w:rsidR="003F257E" w:rsidRPr="00544F2C" w:rsidRDefault="004927A3" w:rsidP="00484BDD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2483155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B6E92" w:rsidRPr="00544F2C">
            <w:rPr>
              <w:rFonts w:ascii="Segoe UI Symbol" w:eastAsia="MS Gothic" w:hAnsi="Segoe UI Symbol" w:cs="Segoe UI Symbol"/>
            </w:rPr>
            <w:t>☐</w:t>
          </w:r>
        </w:sdtContent>
      </w:sdt>
      <w:r w:rsidR="00894C3D" w:rsidRPr="00544F2C">
        <w:rPr>
          <w:rFonts w:ascii="Arial" w:hAnsi="Arial"/>
        </w:rPr>
        <w:t xml:space="preserve"> </w:t>
      </w:r>
      <w:bookmarkEnd w:id="9"/>
      <w:r w:rsidR="00894C3D" w:rsidRPr="00544F2C">
        <w:rPr>
          <w:rFonts w:ascii="Arial" w:hAnsi="Arial"/>
        </w:rPr>
        <w:t>No</w:t>
      </w:r>
    </w:p>
    <w:p w14:paraId="734216AE" w14:textId="77777777" w:rsidR="00D12799" w:rsidRPr="00544F2C" w:rsidRDefault="00D12799" w:rsidP="00484BDD">
      <w:pPr>
        <w:spacing w:after="0"/>
        <w:rPr>
          <w:rFonts w:ascii="Arial" w:hAnsi="Arial" w:cs="Arial"/>
        </w:rPr>
      </w:pPr>
    </w:p>
    <w:p w14:paraId="496D05A6" w14:textId="6637828E" w:rsidR="00546A62" w:rsidRPr="00544F2C" w:rsidRDefault="00B63FA2" w:rsidP="00C47EDA">
      <w:pPr>
        <w:pStyle w:val="berschrift1"/>
        <w:numPr>
          <w:ilvl w:val="2"/>
          <w:numId w:val="7"/>
        </w:numPr>
        <w:spacing w:before="0" w:after="240"/>
        <w:rPr>
          <w:rFonts w:ascii="Arial" w:eastAsia="Times New Roman" w:hAnsi="Arial" w:cs="Arial"/>
          <w:b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</w:rPr>
        <w:t xml:space="preserve">Vengono rispettate le prescrizioni </w:t>
      </w:r>
      <w:r w:rsidR="00D60A2A">
        <w:rPr>
          <w:rFonts w:ascii="Arial" w:hAnsi="Arial"/>
          <w:b/>
          <w:color w:val="auto"/>
          <w:sz w:val="22"/>
        </w:rPr>
        <w:t>come suggerito</w:t>
      </w:r>
      <w:r w:rsidRPr="00544F2C">
        <w:rPr>
          <w:rFonts w:ascii="Arial" w:hAnsi="Arial"/>
          <w:b/>
          <w:color w:val="auto"/>
          <w:sz w:val="22"/>
        </w:rPr>
        <w:t xml:space="preserve"> della FAO in materia di </w:t>
      </w:r>
      <w:r w:rsidR="00D60A2A">
        <w:rPr>
          <w:rFonts w:ascii="Arial" w:hAnsi="Arial"/>
          <w:b/>
          <w:color w:val="auto"/>
          <w:sz w:val="22"/>
        </w:rPr>
        <w:t>conducibilità elettrica</w:t>
      </w:r>
      <w:r w:rsidRPr="00544F2C">
        <w:rPr>
          <w:rFonts w:ascii="Arial" w:hAnsi="Arial"/>
          <w:b/>
          <w:color w:val="auto"/>
          <w:sz w:val="22"/>
        </w:rPr>
        <w:t xml:space="preserve"> (EC), </w:t>
      </w:r>
      <w:r w:rsidR="00F658FC">
        <w:rPr>
          <w:rFonts w:ascii="Arial" w:hAnsi="Arial"/>
          <w:b/>
          <w:color w:val="auto"/>
          <w:sz w:val="22"/>
        </w:rPr>
        <w:t>solidi disciolti totali (</w:t>
      </w:r>
      <w:r w:rsidRPr="00544F2C">
        <w:rPr>
          <w:rFonts w:ascii="Arial" w:hAnsi="Arial"/>
          <w:b/>
          <w:color w:val="auto"/>
          <w:sz w:val="22"/>
        </w:rPr>
        <w:t>TDS Value</w:t>
      </w:r>
      <w:r w:rsidR="00F658FC">
        <w:rPr>
          <w:rFonts w:ascii="Arial" w:hAnsi="Arial"/>
          <w:b/>
          <w:color w:val="auto"/>
          <w:sz w:val="22"/>
        </w:rPr>
        <w:t>)</w:t>
      </w:r>
      <w:r w:rsidRPr="00544F2C">
        <w:rPr>
          <w:rFonts w:ascii="Arial" w:hAnsi="Arial"/>
          <w:b/>
          <w:color w:val="auto"/>
          <w:sz w:val="22"/>
        </w:rPr>
        <w:t xml:space="preserve">, </w:t>
      </w:r>
      <w:r w:rsidR="00352C7A">
        <w:rPr>
          <w:rFonts w:ascii="Arial" w:hAnsi="Arial"/>
          <w:b/>
          <w:color w:val="auto"/>
          <w:sz w:val="22"/>
        </w:rPr>
        <w:t>ioni tossici</w:t>
      </w:r>
      <w:r w:rsidRPr="00544F2C">
        <w:rPr>
          <w:rFonts w:ascii="Arial" w:hAnsi="Arial"/>
          <w:b/>
          <w:color w:val="auto"/>
          <w:sz w:val="22"/>
        </w:rPr>
        <w:t xml:space="preserve">, </w:t>
      </w:r>
      <w:r w:rsidR="00352C7A">
        <w:rPr>
          <w:rFonts w:ascii="Arial" w:hAnsi="Arial"/>
          <w:b/>
          <w:color w:val="auto"/>
          <w:sz w:val="22"/>
        </w:rPr>
        <w:t>nitrati</w:t>
      </w:r>
      <w:r w:rsidRPr="00544F2C">
        <w:rPr>
          <w:rFonts w:ascii="Arial" w:hAnsi="Arial"/>
          <w:b/>
          <w:color w:val="auto"/>
          <w:sz w:val="22"/>
        </w:rPr>
        <w:t>?</w:t>
      </w:r>
    </w:p>
    <w:p w14:paraId="767E95A1" w14:textId="3B206F82" w:rsidR="00AB6471" w:rsidRPr="00544F2C" w:rsidRDefault="004927A3" w:rsidP="00484BDD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9595354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5EF6" w:rsidRPr="00544F2C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Sì</w:t>
      </w:r>
    </w:p>
    <w:p w14:paraId="713F4A01" w14:textId="2DF5612C" w:rsidR="00AB6471" w:rsidRPr="00544F2C" w:rsidRDefault="004927A3" w:rsidP="00484BDD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982662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5EF6" w:rsidRPr="00544F2C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No (</w:t>
      </w:r>
      <w:r w:rsidR="00894C3D" w:rsidRPr="00544F2C">
        <w:rPr>
          <w:rFonts w:ascii="Wingdings" w:hAnsi="Wingdings"/>
          <w:b/>
        </w:rPr>
        <w:t></w:t>
      </w:r>
      <w:r w:rsidR="00894C3D" w:rsidRPr="00544F2C">
        <w:rPr>
          <w:rFonts w:ascii="Arial" w:hAnsi="Arial"/>
          <w:b/>
        </w:rPr>
        <w:t xml:space="preserve"> spiegazione nel campo di testo</w:t>
      </w:r>
      <w:r w:rsidR="00894C3D" w:rsidRPr="00544F2C">
        <w:rPr>
          <w:rFonts w:ascii="Arial" w:hAnsi="Arial"/>
        </w:rPr>
        <w:t>)</w:t>
      </w:r>
    </w:p>
    <w:p w14:paraId="240706C5" w14:textId="77777777" w:rsidR="00AB6471" w:rsidRPr="00544F2C" w:rsidRDefault="00AB6471" w:rsidP="00484BDD">
      <w:pPr>
        <w:spacing w:after="0"/>
        <w:rPr>
          <w:rFonts w:ascii="Arial" w:hAnsi="Arial" w:cs="Arial"/>
          <w:lang w:val="it-IT"/>
        </w:rPr>
      </w:pPr>
    </w:p>
    <w:p w14:paraId="086645FB" w14:textId="77777777" w:rsidR="008B175B" w:rsidRPr="00544F2C" w:rsidRDefault="008B175B" w:rsidP="008B175B">
      <w:pPr>
        <w:spacing w:after="0"/>
        <w:rPr>
          <w:rFonts w:ascii="Arial" w:hAnsi="Arial" w:cs="Arial"/>
        </w:rPr>
      </w:pPr>
      <w:r w:rsidRPr="00544F2C">
        <w:rPr>
          <w:rFonts w:ascii="Arial" w:hAnsi="Arial"/>
          <w:b/>
        </w:rPr>
        <w:t>Nel caso in cui non vengano rispettate le prescrizioni</w:t>
      </w:r>
      <w:r w:rsidRPr="00544F2C">
        <w:rPr>
          <w:rFonts w:ascii="Arial" w:hAnsi="Arial"/>
        </w:rPr>
        <w:t>, si prega di illustrare le misure adottate finora.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141BEE" w:rsidRPr="00544F2C" w14:paraId="1174A165" w14:textId="77777777" w:rsidTr="00141BEE">
        <w:tc>
          <w:tcPr>
            <w:tcW w:w="9060" w:type="dxa"/>
          </w:tcPr>
          <w:p w14:paraId="185ECAB2" w14:textId="77777777" w:rsidR="008B175B" w:rsidRPr="00544F2C" w:rsidRDefault="008B175B" w:rsidP="008B175B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>Spiegazione in 2–3 frasi:</w:t>
            </w:r>
          </w:p>
          <w:p w14:paraId="0792CB5C" w14:textId="77777777" w:rsidR="008B175B" w:rsidRPr="00544F2C" w:rsidRDefault="008B175B" w:rsidP="008B175B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6D452A4C" w14:textId="43DB3C9B" w:rsidR="00F440D2" w:rsidRPr="00544F2C" w:rsidRDefault="00F440D2" w:rsidP="00484BDD">
            <w:pPr>
              <w:spacing w:after="0"/>
              <w:rPr>
                <w:rFonts w:ascii="Arial" w:hAnsi="Arial" w:cs="Arial"/>
              </w:rPr>
            </w:pPr>
          </w:p>
        </w:tc>
      </w:tr>
    </w:tbl>
    <w:p w14:paraId="426055DD" w14:textId="77777777" w:rsidR="002B3303" w:rsidRPr="00544F2C" w:rsidRDefault="002B3303">
      <w:pPr>
        <w:spacing w:after="200" w:line="276" w:lineRule="auto"/>
        <w:rPr>
          <w:rFonts w:ascii="Arial" w:eastAsiaTheme="majorEastAsia" w:hAnsi="Arial" w:cs="Arial"/>
        </w:rPr>
      </w:pPr>
    </w:p>
    <w:p w14:paraId="04CAE5A4" w14:textId="3DD2AE1B" w:rsidR="009B09A3" w:rsidRPr="00544F2C" w:rsidRDefault="005968C5" w:rsidP="00C47EDA">
      <w:pPr>
        <w:pStyle w:val="berschrift1"/>
        <w:numPr>
          <w:ilvl w:val="0"/>
          <w:numId w:val="7"/>
        </w:numPr>
        <w:spacing w:before="0" w:after="240"/>
        <w:rPr>
          <w:rFonts w:ascii="Arial" w:hAnsi="Arial" w:cs="Arial"/>
          <w:b/>
          <w:bCs/>
          <w:color w:val="auto"/>
        </w:rPr>
      </w:pPr>
      <w:r w:rsidRPr="005968C5">
        <w:rPr>
          <w:rFonts w:ascii="Arial" w:hAnsi="Arial"/>
          <w:b/>
          <w:color w:val="auto"/>
        </w:rPr>
        <w:t>Analisi dei rischi e piano delle misure</w:t>
      </w:r>
    </w:p>
    <w:p w14:paraId="76D87CB2" w14:textId="077E9B98" w:rsidR="00AF7EF2" w:rsidRPr="00544F2C" w:rsidRDefault="00090798" w:rsidP="00AF7EF2">
      <w:pPr>
        <w:spacing w:after="0"/>
        <w:rPr>
          <w:rFonts w:ascii="Arial" w:hAnsi="Arial" w:cs="Arial"/>
        </w:rPr>
      </w:pPr>
      <w:r w:rsidRPr="00544F2C">
        <w:rPr>
          <w:rFonts w:ascii="Arial" w:hAnsi="Arial"/>
        </w:rPr>
        <w:t xml:space="preserve">I produttori in regioni con scarse risorse idriche sono spesso esposti a diversi rischi, ivi compresi ad esempio stress idrico, cambiamenti climatici o salinizzazione. Vi preghiamo di indicare a quali rischi idrici </w:t>
      </w:r>
      <w:r w:rsidR="00AD0350">
        <w:rPr>
          <w:rFonts w:ascii="Arial" w:hAnsi="Arial"/>
        </w:rPr>
        <w:t>risulta</w:t>
      </w:r>
      <w:r w:rsidR="00AD0350" w:rsidRPr="00544F2C">
        <w:rPr>
          <w:rFonts w:ascii="Arial" w:hAnsi="Arial"/>
        </w:rPr>
        <w:t xml:space="preserve"> espost</w:t>
      </w:r>
      <w:r w:rsidR="00AD0350">
        <w:rPr>
          <w:rFonts w:ascii="Arial" w:hAnsi="Arial"/>
        </w:rPr>
        <w:t>a</w:t>
      </w:r>
      <w:r w:rsidR="00AD0350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la vostra azienda o i membr</w:t>
      </w:r>
      <w:r w:rsidR="00AD0350">
        <w:rPr>
          <w:rFonts w:ascii="Arial" w:hAnsi="Arial"/>
        </w:rPr>
        <w:t>i</w:t>
      </w:r>
      <w:r w:rsidRPr="00544F2C">
        <w:rPr>
          <w:rFonts w:ascii="Arial" w:hAnsi="Arial"/>
        </w:rPr>
        <w:t xml:space="preserve"> del gruppo di produttori e quali misure sarebbero necessarie per ridurli. </w:t>
      </w:r>
    </w:p>
    <w:p w14:paraId="6A34BABD" w14:textId="77777777" w:rsidR="004F0DAA" w:rsidRPr="00544F2C" w:rsidRDefault="004F0DAA" w:rsidP="00AF7EF2">
      <w:pPr>
        <w:spacing w:after="0"/>
        <w:rPr>
          <w:rFonts w:ascii="Arial" w:hAnsi="Arial" w:cs="Arial"/>
        </w:rPr>
      </w:pPr>
    </w:p>
    <w:p w14:paraId="03ECCB17" w14:textId="48F4697E" w:rsidR="00DF4944" w:rsidRPr="00544F2C" w:rsidRDefault="00294ED1" w:rsidP="00C47EDA">
      <w:pPr>
        <w:pStyle w:val="berschrift1"/>
        <w:numPr>
          <w:ilvl w:val="1"/>
          <w:numId w:val="7"/>
        </w:numPr>
        <w:spacing w:before="0" w:after="240"/>
        <w:rPr>
          <w:rFonts w:ascii="Arial" w:hAnsi="Arial" w:cs="Arial"/>
          <w:b/>
          <w:bCs/>
          <w:color w:val="auto"/>
          <w:sz w:val="26"/>
          <w:szCs w:val="26"/>
        </w:rPr>
      </w:pPr>
      <w:r w:rsidRPr="00544F2C">
        <w:rPr>
          <w:rFonts w:ascii="Arial" w:hAnsi="Arial"/>
          <w:b/>
          <w:color w:val="auto"/>
          <w:sz w:val="26"/>
        </w:rPr>
        <w:t>Analisi dei rischi</w:t>
      </w:r>
    </w:p>
    <w:p w14:paraId="2E37F072" w14:textId="7D0718B6" w:rsidR="00DF4944" w:rsidRPr="00544F2C" w:rsidRDefault="00DF4944" w:rsidP="00C47EDA">
      <w:pPr>
        <w:pStyle w:val="berschrift1"/>
        <w:numPr>
          <w:ilvl w:val="2"/>
          <w:numId w:val="7"/>
        </w:numPr>
        <w:spacing w:before="0" w:after="240"/>
        <w:rPr>
          <w:rFonts w:ascii="Arial" w:hAnsi="Arial" w:cs="Arial"/>
          <w:color w:val="auto"/>
          <w:sz w:val="22"/>
          <w:szCs w:val="22"/>
        </w:rPr>
      </w:pPr>
      <w:r w:rsidRPr="00544F2C">
        <w:rPr>
          <w:rFonts w:ascii="Arial" w:hAnsi="Arial"/>
          <w:color w:val="auto"/>
          <w:sz w:val="22"/>
        </w:rPr>
        <w:t xml:space="preserve">Quali rischi per l’uso sostenibile delle risorse idriche ritenete sussistano per la vostra azienda o gruppo di produttori </w:t>
      </w:r>
      <w:r w:rsidR="00BD39FA">
        <w:rPr>
          <w:rFonts w:ascii="Arial" w:hAnsi="Arial"/>
          <w:color w:val="auto"/>
          <w:sz w:val="22"/>
        </w:rPr>
        <w:t>nella</w:t>
      </w:r>
      <w:r w:rsidRPr="00544F2C">
        <w:rPr>
          <w:rFonts w:ascii="Arial" w:hAnsi="Arial"/>
          <w:color w:val="auto"/>
          <w:sz w:val="22"/>
        </w:rPr>
        <w:t xml:space="preserve"> vostra regione? Quali utenti dell’acqua </w:t>
      </w:r>
      <w:r w:rsidR="00BD39FA">
        <w:rPr>
          <w:rFonts w:ascii="Arial" w:hAnsi="Arial"/>
          <w:color w:val="auto"/>
          <w:sz w:val="22"/>
        </w:rPr>
        <w:t>(</w:t>
      </w:r>
      <w:r w:rsidRPr="00544F2C">
        <w:rPr>
          <w:rFonts w:ascii="Arial" w:hAnsi="Arial"/>
          <w:color w:val="auto"/>
          <w:sz w:val="22"/>
        </w:rPr>
        <w:t>stakeholder</w:t>
      </w:r>
      <w:r w:rsidR="00BD39FA">
        <w:rPr>
          <w:rFonts w:ascii="Arial" w:hAnsi="Arial"/>
          <w:color w:val="auto"/>
          <w:sz w:val="22"/>
        </w:rPr>
        <w:t>)</w:t>
      </w:r>
      <w:r w:rsidRPr="00544F2C">
        <w:rPr>
          <w:rFonts w:ascii="Arial" w:hAnsi="Arial"/>
          <w:color w:val="auto"/>
          <w:sz w:val="22"/>
        </w:rPr>
        <w:t xml:space="preserve"> si trovano nello stesso bacino idrografico? Si prega di indicare e illustrare i tre rischi principali e di elencare gli utenti dell’acqua </w:t>
      </w:r>
      <w:r w:rsidR="00E424E8">
        <w:rPr>
          <w:rFonts w:ascii="Arial" w:hAnsi="Arial"/>
          <w:color w:val="auto"/>
          <w:sz w:val="22"/>
        </w:rPr>
        <w:t>(</w:t>
      </w:r>
      <w:r w:rsidRPr="00544F2C">
        <w:rPr>
          <w:rFonts w:ascii="Arial" w:hAnsi="Arial"/>
          <w:color w:val="auto"/>
          <w:sz w:val="22"/>
        </w:rPr>
        <w:t>stakeholder</w:t>
      </w:r>
      <w:r w:rsidR="00E424E8">
        <w:rPr>
          <w:rFonts w:ascii="Arial" w:hAnsi="Arial"/>
          <w:color w:val="auto"/>
          <w:sz w:val="22"/>
        </w:rPr>
        <w:t>)</w:t>
      </w:r>
      <w:r w:rsidRPr="00544F2C">
        <w:rPr>
          <w:rFonts w:ascii="Arial" w:hAnsi="Arial"/>
          <w:color w:val="auto"/>
          <w:sz w:val="22"/>
        </w:rPr>
        <w:t xml:space="preserve"> che ne </w:t>
      </w:r>
      <w:r w:rsidR="00E424E8">
        <w:rPr>
          <w:rFonts w:ascii="Arial" w:hAnsi="Arial"/>
          <w:color w:val="auto"/>
          <w:sz w:val="22"/>
        </w:rPr>
        <w:t>risultino</w:t>
      </w:r>
      <w:r w:rsidR="00E424E8" w:rsidRPr="00544F2C">
        <w:rPr>
          <w:rFonts w:ascii="Arial" w:hAnsi="Arial"/>
          <w:color w:val="auto"/>
          <w:sz w:val="22"/>
        </w:rPr>
        <w:t xml:space="preserve"> </w:t>
      </w:r>
      <w:r w:rsidRPr="00544F2C">
        <w:rPr>
          <w:rFonts w:ascii="Arial" w:hAnsi="Arial"/>
          <w:color w:val="auto"/>
          <w:sz w:val="22"/>
        </w:rPr>
        <w:t>altresì colpiti.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F4944" w:rsidRPr="00544F2C" w14:paraId="7ECEAB30" w14:textId="77777777" w:rsidTr="004077D4">
        <w:tc>
          <w:tcPr>
            <w:tcW w:w="9060" w:type="dxa"/>
          </w:tcPr>
          <w:bookmarkStart w:id="10" w:name="_Hlk61428457"/>
          <w:p w14:paraId="33101D02" w14:textId="77777777" w:rsidR="00B05333" w:rsidRPr="00544F2C" w:rsidRDefault="00B05333" w:rsidP="00B05333">
            <w:pPr>
              <w:pStyle w:val="Listenabsatz"/>
              <w:numPr>
                <w:ilvl w:val="0"/>
                <w:numId w:val="12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0C35962B" w14:textId="1C7A3327" w:rsidR="00C72E54" w:rsidRPr="00544F2C" w:rsidRDefault="00DF4944" w:rsidP="00B0533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3D7488BB" w14:textId="77777777" w:rsidTr="00B62DC3">
        <w:tc>
          <w:tcPr>
            <w:tcW w:w="9060" w:type="dxa"/>
          </w:tcPr>
          <w:p w14:paraId="598A39C9" w14:textId="77777777" w:rsidR="00B05333" w:rsidRPr="00544F2C" w:rsidRDefault="00B05333" w:rsidP="00B05333">
            <w:pPr>
              <w:pStyle w:val="Listenabsatz"/>
              <w:numPr>
                <w:ilvl w:val="0"/>
                <w:numId w:val="12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26D7BCD9" w14:textId="473A23BF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1485051C" w14:textId="77777777" w:rsidTr="00B62DC3">
        <w:tc>
          <w:tcPr>
            <w:tcW w:w="9060" w:type="dxa"/>
          </w:tcPr>
          <w:p w14:paraId="3AAE34BE" w14:textId="77777777" w:rsidR="00B05333" w:rsidRPr="00544F2C" w:rsidRDefault="00B05333" w:rsidP="00B05333">
            <w:pPr>
              <w:pStyle w:val="Listenabsatz"/>
              <w:numPr>
                <w:ilvl w:val="0"/>
                <w:numId w:val="12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482A2973" w14:textId="17090DB4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  <w:r w:rsidRPr="00544F2C">
              <w:rPr>
                <w:rFonts w:ascii="Arial" w:hAnsi="Arial"/>
                <w:sz w:val="20"/>
              </w:rPr>
              <w:br/>
            </w:r>
          </w:p>
        </w:tc>
      </w:tr>
      <w:bookmarkEnd w:id="10"/>
    </w:tbl>
    <w:p w14:paraId="4E21BEF7" w14:textId="77777777" w:rsidR="004B4E45" w:rsidRPr="00544F2C" w:rsidRDefault="004B4E45" w:rsidP="00DF4944">
      <w:pPr>
        <w:spacing w:after="0"/>
        <w:rPr>
          <w:rFonts w:ascii="Arial" w:hAnsi="Arial" w:cs="Arial"/>
        </w:rPr>
      </w:pPr>
    </w:p>
    <w:p w14:paraId="7FA7E19E" w14:textId="05937164" w:rsidR="00DF4944" w:rsidRPr="00544F2C" w:rsidRDefault="00E462B5" w:rsidP="00C47EDA">
      <w:pPr>
        <w:pStyle w:val="berschrift1"/>
        <w:numPr>
          <w:ilvl w:val="2"/>
          <w:numId w:val="7"/>
        </w:numPr>
        <w:spacing w:before="0" w:after="240"/>
        <w:rPr>
          <w:rFonts w:ascii="Arial" w:hAnsi="Arial" w:cs="Arial"/>
          <w:b/>
          <w:bCs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  <w:lang w:val="it-IT"/>
        </w:rPr>
        <w:lastRenderedPageBreak/>
        <w:t xml:space="preserve">Per la vostra azienda (e/o regione) è stata eseguita un’analisi di rischi? </w:t>
      </w:r>
    </w:p>
    <w:p w14:paraId="66876D12" w14:textId="25911BF2" w:rsidR="00DF4944" w:rsidRPr="00544F2C" w:rsidRDefault="004927A3" w:rsidP="00DF4944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-31240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944" w:rsidRPr="00544F2C">
            <w:rPr>
              <w:rFonts w:ascii="Segoe UI Symbol" w:eastAsia="MS Gothic" w:hAnsi="Segoe UI Symbol" w:cs="Segoe UI Symbol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lang w:val="it-IT"/>
        </w:rPr>
        <w:t xml:space="preserve"> </w:t>
      </w:r>
      <w:r w:rsidR="00894C3D" w:rsidRPr="00544F2C">
        <w:rPr>
          <w:rFonts w:ascii="Arial" w:hAnsi="Arial"/>
        </w:rPr>
        <w:t>Sì (</w:t>
      </w:r>
      <w:r w:rsidR="00894C3D" w:rsidRPr="00544F2C">
        <w:rPr>
          <w:rFonts w:ascii="Wingdings" w:hAnsi="Wingdings"/>
          <w:b/>
        </w:rPr>
        <w:t></w:t>
      </w:r>
      <w:r w:rsidR="00894C3D" w:rsidRPr="00544F2C">
        <w:rPr>
          <w:rFonts w:ascii="Arial" w:hAnsi="Arial"/>
        </w:rPr>
        <w:t xml:space="preserve"> </w:t>
      </w:r>
      <w:r w:rsidR="00894C3D" w:rsidRPr="00544F2C">
        <w:rPr>
          <w:rFonts w:ascii="Arial" w:hAnsi="Arial"/>
          <w:b/>
        </w:rPr>
        <w:t>se presente, si deve allegare la documentazione scritta dell’analisi</w:t>
      </w:r>
      <w:r w:rsidR="00894C3D" w:rsidRPr="00544F2C">
        <w:rPr>
          <w:rFonts w:ascii="Arial" w:hAnsi="Arial"/>
        </w:rPr>
        <w:t>)</w:t>
      </w:r>
    </w:p>
    <w:p w14:paraId="74704359" w14:textId="2795D588" w:rsidR="00DF4944" w:rsidRPr="00544F2C" w:rsidRDefault="004927A3" w:rsidP="00DF4944">
      <w:pPr>
        <w:spacing w:after="0"/>
        <w:rPr>
          <w:rFonts w:ascii="Arial" w:hAnsi="Arial" w:cs="Arial"/>
        </w:rPr>
      </w:pPr>
      <w:sdt>
        <w:sdtPr>
          <w:rPr>
            <w:rFonts w:ascii="Arial" w:hAnsi="Arial" w:cs="Arial"/>
          </w:rPr>
          <w:id w:val="16410665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4944" w:rsidRPr="00544F2C">
            <w:rPr>
              <w:rFonts w:ascii="Segoe UI Symbol" w:eastAsia="MS Gothic" w:hAnsi="Segoe UI Symbol" w:cs="Segoe UI Symbol"/>
            </w:rPr>
            <w:t>☐</w:t>
          </w:r>
        </w:sdtContent>
      </w:sdt>
      <w:r w:rsidR="00894C3D" w:rsidRPr="00544F2C">
        <w:rPr>
          <w:rFonts w:ascii="Arial" w:hAnsi="Arial"/>
        </w:rPr>
        <w:t xml:space="preserve"> No</w:t>
      </w:r>
    </w:p>
    <w:p w14:paraId="11D4982F" w14:textId="77777777" w:rsidR="00C72E54" w:rsidRPr="00544F2C" w:rsidRDefault="00C72E54" w:rsidP="00DF4944">
      <w:pPr>
        <w:spacing w:after="0"/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DF4944" w:rsidRPr="00544F2C" w14:paraId="0D25ADDF" w14:textId="77777777" w:rsidTr="004077D4">
        <w:tc>
          <w:tcPr>
            <w:tcW w:w="9060" w:type="dxa"/>
          </w:tcPr>
          <w:p w14:paraId="30049FFE" w14:textId="77777777" w:rsidR="003964A4" w:rsidRPr="00544F2C" w:rsidRDefault="003964A4" w:rsidP="003964A4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>Osservazioni sull’analisi dei rischi:</w:t>
            </w:r>
            <w:r w:rsidRPr="00544F2C">
              <w:rPr>
                <w:rFonts w:ascii="Arial" w:hAnsi="Arial"/>
                <w:sz w:val="20"/>
              </w:rPr>
              <w:br/>
            </w: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0D4CA2BD" w14:textId="500BE396" w:rsidR="00124E6A" w:rsidRPr="00544F2C" w:rsidRDefault="00124E6A" w:rsidP="004077D4">
            <w:pPr>
              <w:spacing w:after="0"/>
              <w:rPr>
                <w:rFonts w:ascii="Arial" w:hAnsi="Arial" w:cs="Arial"/>
                <w:bCs/>
              </w:rPr>
            </w:pPr>
          </w:p>
          <w:p w14:paraId="1576E46C" w14:textId="326B2B82" w:rsidR="00DF4944" w:rsidRPr="00544F2C" w:rsidRDefault="00DF4944" w:rsidP="004077D4">
            <w:pPr>
              <w:spacing w:after="0"/>
              <w:rPr>
                <w:rFonts w:ascii="Arial" w:hAnsi="Arial" w:cs="Arial"/>
                <w:bCs/>
              </w:rPr>
            </w:pPr>
          </w:p>
        </w:tc>
      </w:tr>
    </w:tbl>
    <w:p w14:paraId="798C050C" w14:textId="77777777" w:rsidR="00D45473" w:rsidRPr="00544F2C" w:rsidRDefault="00D45473" w:rsidP="00C72E54">
      <w:pPr>
        <w:spacing w:after="0"/>
        <w:rPr>
          <w:rFonts w:ascii="Arial" w:hAnsi="Arial" w:cs="Arial"/>
        </w:rPr>
      </w:pPr>
    </w:p>
    <w:p w14:paraId="297D054E" w14:textId="48846C40" w:rsidR="00DF4944" w:rsidRPr="00544F2C" w:rsidRDefault="00124E6A" w:rsidP="00C47EDA">
      <w:pPr>
        <w:pStyle w:val="berschrift1"/>
        <w:numPr>
          <w:ilvl w:val="1"/>
          <w:numId w:val="7"/>
        </w:numPr>
        <w:spacing w:before="0" w:after="240"/>
        <w:rPr>
          <w:rFonts w:ascii="Arial" w:hAnsi="Arial" w:cs="Arial"/>
          <w:b/>
          <w:bCs/>
          <w:color w:val="auto"/>
          <w:sz w:val="26"/>
          <w:szCs w:val="26"/>
        </w:rPr>
      </w:pPr>
      <w:r w:rsidRPr="00544F2C">
        <w:rPr>
          <w:rFonts w:ascii="Arial" w:hAnsi="Arial"/>
          <w:b/>
          <w:color w:val="auto"/>
          <w:sz w:val="26"/>
        </w:rPr>
        <w:t>Piano delle misure</w:t>
      </w:r>
    </w:p>
    <w:p w14:paraId="3C414D9D" w14:textId="1D71F66E" w:rsidR="003B03B4" w:rsidRPr="00544F2C" w:rsidRDefault="00124E6A" w:rsidP="00C47EDA">
      <w:pPr>
        <w:pStyle w:val="berschrift1"/>
        <w:numPr>
          <w:ilvl w:val="2"/>
          <w:numId w:val="7"/>
        </w:numPr>
        <w:spacing w:before="0" w:after="240"/>
        <w:rPr>
          <w:rFonts w:ascii="Arial" w:hAnsi="Arial" w:cs="Arial"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  <w:lang w:val="it-IT"/>
        </w:rPr>
        <w:t>Quali misure avete attuato per evitare o ridurre i rischi?</w:t>
      </w:r>
      <w:r w:rsidRPr="00544F2C">
        <w:rPr>
          <w:rFonts w:ascii="Arial" w:hAnsi="Arial"/>
          <w:color w:val="auto"/>
          <w:sz w:val="22"/>
          <w:lang w:val="it-IT"/>
        </w:rPr>
        <w:t xml:space="preserve"> </w:t>
      </w:r>
      <w:r w:rsidRPr="00544F2C">
        <w:rPr>
          <w:rFonts w:ascii="Arial" w:hAnsi="Arial"/>
          <w:color w:val="auto"/>
          <w:sz w:val="22"/>
        </w:rPr>
        <w:t xml:space="preserve">Si prega di indicare e illustrare quanto più possibile tre misure realizzate. Vanno elencate anche le misure attuate da parte di diversi utenti dell’acqua </w:t>
      </w:r>
      <w:r w:rsidR="00902D58">
        <w:rPr>
          <w:rFonts w:ascii="Arial" w:hAnsi="Arial"/>
          <w:color w:val="auto"/>
          <w:sz w:val="22"/>
        </w:rPr>
        <w:t>(</w:t>
      </w:r>
      <w:r w:rsidRPr="00544F2C">
        <w:rPr>
          <w:rFonts w:ascii="Arial" w:hAnsi="Arial"/>
          <w:color w:val="auto"/>
          <w:sz w:val="22"/>
        </w:rPr>
        <w:t>stakeholder</w:t>
      </w:r>
      <w:r w:rsidR="00902D58">
        <w:rPr>
          <w:rFonts w:ascii="Arial" w:hAnsi="Arial"/>
          <w:color w:val="auto"/>
          <w:sz w:val="22"/>
        </w:rPr>
        <w:t>)</w:t>
      </w:r>
      <w:r w:rsidRPr="00544F2C">
        <w:rPr>
          <w:rFonts w:ascii="Arial" w:hAnsi="Arial"/>
          <w:color w:val="auto"/>
          <w:sz w:val="22"/>
        </w:rPr>
        <w:t xml:space="preserve"> del bacino idrografico.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05333" w:rsidRPr="00544F2C" w14:paraId="7FD176C6" w14:textId="77777777" w:rsidTr="00B62DC3">
        <w:tc>
          <w:tcPr>
            <w:tcW w:w="9060" w:type="dxa"/>
          </w:tcPr>
          <w:p w14:paraId="304B566E" w14:textId="77777777" w:rsidR="00B05333" w:rsidRPr="00544F2C" w:rsidRDefault="00B05333" w:rsidP="00B05333">
            <w:pPr>
              <w:pStyle w:val="Listenabsatz"/>
              <w:numPr>
                <w:ilvl w:val="0"/>
                <w:numId w:val="16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 w:fldLock="1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     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553F7DFF" w14:textId="68E20DB8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5D04636C" w14:textId="77777777" w:rsidTr="00B62DC3">
        <w:tc>
          <w:tcPr>
            <w:tcW w:w="9060" w:type="dxa"/>
          </w:tcPr>
          <w:p w14:paraId="21C693A6" w14:textId="77777777" w:rsidR="00B05333" w:rsidRPr="00544F2C" w:rsidRDefault="00B05333" w:rsidP="00B05333">
            <w:pPr>
              <w:pStyle w:val="Listenabsatz"/>
              <w:numPr>
                <w:ilvl w:val="0"/>
                <w:numId w:val="16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5A1B1BBF" w14:textId="43354CCC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6CB3AE56" w14:textId="77777777" w:rsidTr="00B62DC3">
        <w:tc>
          <w:tcPr>
            <w:tcW w:w="9060" w:type="dxa"/>
          </w:tcPr>
          <w:p w14:paraId="0C671BCD" w14:textId="77777777" w:rsidR="00B05333" w:rsidRPr="00544F2C" w:rsidRDefault="00B05333" w:rsidP="00B05333">
            <w:pPr>
              <w:pStyle w:val="Listenabsatz"/>
              <w:numPr>
                <w:ilvl w:val="0"/>
                <w:numId w:val="16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6AA23AB9" w14:textId="6ECFF8BC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</w:tbl>
    <w:p w14:paraId="4433FEFF" w14:textId="77777777" w:rsidR="00F72380" w:rsidRPr="00544F2C" w:rsidRDefault="00F72380" w:rsidP="00B003F9">
      <w:pPr>
        <w:spacing w:after="0"/>
        <w:rPr>
          <w:rFonts w:ascii="Arial" w:hAnsi="Arial" w:cs="Arial"/>
          <w:b/>
          <w:bCs/>
        </w:rPr>
      </w:pPr>
    </w:p>
    <w:p w14:paraId="19CA49E4" w14:textId="32DD816C" w:rsidR="0098229E" w:rsidRPr="00544F2C" w:rsidRDefault="00127F16" w:rsidP="00C47EDA">
      <w:pPr>
        <w:pStyle w:val="berschrift1"/>
        <w:numPr>
          <w:ilvl w:val="2"/>
          <w:numId w:val="7"/>
        </w:numPr>
        <w:spacing w:before="0" w:after="240"/>
        <w:rPr>
          <w:rFonts w:ascii="Arial" w:hAnsi="Arial" w:cs="Arial"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  <w:lang w:val="it-IT"/>
        </w:rPr>
        <w:t>Quali misure avete in programma per ridurre i rischi indicati?</w:t>
      </w:r>
      <w:r w:rsidRPr="00544F2C">
        <w:rPr>
          <w:rFonts w:ascii="Arial" w:hAnsi="Arial"/>
          <w:color w:val="auto"/>
          <w:sz w:val="22"/>
          <w:lang w:val="it-IT"/>
        </w:rPr>
        <w:t xml:space="preserve"> </w:t>
      </w:r>
      <w:r w:rsidRPr="00544F2C">
        <w:rPr>
          <w:rFonts w:ascii="Arial" w:hAnsi="Arial"/>
          <w:color w:val="auto"/>
          <w:sz w:val="22"/>
          <w:lang w:val="it-IT"/>
        </w:rPr>
        <w:br/>
      </w:r>
      <w:r w:rsidRPr="00544F2C">
        <w:rPr>
          <w:rFonts w:ascii="Arial" w:hAnsi="Arial"/>
          <w:color w:val="auto"/>
          <w:sz w:val="22"/>
        </w:rPr>
        <w:t xml:space="preserve">Si prega di indicare e illustrare quanto più possibile tre misure in programma. Vanno elencate anche le misure in programma da parte di diversi utenti dell’acqua </w:t>
      </w:r>
      <w:r w:rsidR="00A72654">
        <w:rPr>
          <w:rFonts w:ascii="Arial" w:hAnsi="Arial"/>
          <w:color w:val="auto"/>
          <w:sz w:val="22"/>
        </w:rPr>
        <w:t>(</w:t>
      </w:r>
      <w:r w:rsidRPr="00544F2C">
        <w:rPr>
          <w:rFonts w:ascii="Arial" w:hAnsi="Arial"/>
          <w:color w:val="auto"/>
          <w:sz w:val="22"/>
        </w:rPr>
        <w:t>stakeholder</w:t>
      </w:r>
      <w:r w:rsidR="00A72654">
        <w:rPr>
          <w:rFonts w:ascii="Arial" w:hAnsi="Arial"/>
          <w:color w:val="auto"/>
          <w:sz w:val="22"/>
        </w:rPr>
        <w:t>)</w:t>
      </w:r>
      <w:r w:rsidRPr="00544F2C">
        <w:rPr>
          <w:rFonts w:ascii="Arial" w:hAnsi="Arial"/>
          <w:color w:val="auto"/>
          <w:sz w:val="22"/>
        </w:rPr>
        <w:t xml:space="preserve"> del bacino idrografico.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B05333" w:rsidRPr="00544F2C" w14:paraId="3F2999EB" w14:textId="77777777" w:rsidTr="00B62DC3">
        <w:tc>
          <w:tcPr>
            <w:tcW w:w="9060" w:type="dxa"/>
          </w:tcPr>
          <w:p w14:paraId="00816DB9" w14:textId="77777777" w:rsidR="00B05333" w:rsidRPr="00544F2C" w:rsidRDefault="00B05333" w:rsidP="00B05333">
            <w:pPr>
              <w:pStyle w:val="Listenabsatz"/>
              <w:numPr>
                <w:ilvl w:val="0"/>
                <w:numId w:val="15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005B0709" w14:textId="5A3B820E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12D13128" w14:textId="77777777" w:rsidTr="00B62DC3">
        <w:tc>
          <w:tcPr>
            <w:tcW w:w="9060" w:type="dxa"/>
          </w:tcPr>
          <w:p w14:paraId="3A02B3CF" w14:textId="77777777" w:rsidR="00B05333" w:rsidRPr="00544F2C" w:rsidRDefault="00B05333" w:rsidP="00B05333">
            <w:pPr>
              <w:pStyle w:val="Listenabsatz"/>
              <w:numPr>
                <w:ilvl w:val="0"/>
                <w:numId w:val="15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14B8DBB3" w14:textId="37F93312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  <w:tr w:rsidR="00B05333" w:rsidRPr="00544F2C" w14:paraId="13620A18" w14:textId="77777777" w:rsidTr="00B62DC3">
        <w:tc>
          <w:tcPr>
            <w:tcW w:w="9060" w:type="dxa"/>
          </w:tcPr>
          <w:p w14:paraId="7E5777CF" w14:textId="77777777" w:rsidR="00B05333" w:rsidRPr="00544F2C" w:rsidRDefault="00B05333" w:rsidP="00B05333">
            <w:pPr>
              <w:pStyle w:val="Listenabsatz"/>
              <w:numPr>
                <w:ilvl w:val="0"/>
                <w:numId w:val="15"/>
              </w:num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Pr="00544F2C">
              <w:rPr>
                <w:rFonts w:eastAsia="Calibri" w:cs="Arial"/>
                <w:color w:val="000000"/>
              </w:rPr>
            </w:r>
            <w:r w:rsidRPr="00544F2C">
              <w:rPr>
                <w:rFonts w:eastAsia="Calibri" w:cs="Arial"/>
                <w:color w:val="000000"/>
              </w:rPr>
              <w:fldChar w:fldCharType="separate"/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t> </w:t>
            </w:r>
            <w:r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7C9C4DCF" w14:textId="6E29072A" w:rsidR="00B05333" w:rsidRPr="00544F2C" w:rsidRDefault="00B05333" w:rsidP="00B62DC3">
            <w:pPr>
              <w:pStyle w:val="Listenabsatz"/>
              <w:ind w:left="0"/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br/>
            </w:r>
          </w:p>
        </w:tc>
      </w:tr>
    </w:tbl>
    <w:p w14:paraId="6B5BBD8F" w14:textId="652FE4BC" w:rsidR="004077D4" w:rsidRPr="00544F2C" w:rsidRDefault="00365FDE" w:rsidP="00E03C6B">
      <w:pPr>
        <w:pStyle w:val="berschrift1"/>
        <w:numPr>
          <w:ilvl w:val="2"/>
          <w:numId w:val="7"/>
        </w:numPr>
        <w:spacing w:before="200" w:after="240"/>
        <w:rPr>
          <w:rFonts w:ascii="Arial" w:hAnsi="Arial" w:cs="Arial"/>
          <w:b/>
          <w:bCs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22"/>
        </w:rPr>
        <w:lastRenderedPageBreak/>
        <w:t xml:space="preserve">Quali ulteriori misure al di fuori della vostra azienda o gruppo di produttori dovrebbero essere adottate per ridurre i rischi indicati (misure a livello regionale </w:t>
      </w:r>
      <w:r w:rsidR="00A72654">
        <w:rPr>
          <w:rFonts w:ascii="Arial" w:hAnsi="Arial"/>
          <w:b/>
          <w:color w:val="auto"/>
          <w:sz w:val="22"/>
        </w:rPr>
        <w:t>o</w:t>
      </w:r>
      <w:r w:rsidR="00A72654" w:rsidRPr="00544F2C">
        <w:rPr>
          <w:rFonts w:ascii="Arial" w:hAnsi="Arial"/>
          <w:b/>
          <w:color w:val="auto"/>
          <w:sz w:val="22"/>
        </w:rPr>
        <w:t xml:space="preserve"> </w:t>
      </w:r>
      <w:r w:rsidRPr="00544F2C">
        <w:rPr>
          <w:rFonts w:ascii="Arial" w:hAnsi="Arial"/>
          <w:b/>
          <w:color w:val="auto"/>
          <w:sz w:val="22"/>
        </w:rPr>
        <w:t>politico)? Dove avreste bisogno di supporto?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0"/>
      </w:tblGrid>
      <w:tr w:rsidR="004077D4" w:rsidRPr="00544F2C" w14:paraId="25ED5533" w14:textId="77777777" w:rsidTr="004077D4">
        <w:tc>
          <w:tcPr>
            <w:tcW w:w="9060" w:type="dxa"/>
          </w:tcPr>
          <w:p w14:paraId="3983F523" w14:textId="472F6BD3" w:rsidR="004077D4" w:rsidRPr="00544F2C" w:rsidRDefault="00194FB4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 xml:space="preserve">Ulteriori misure: </w:t>
            </w:r>
            <w:r w:rsidR="00977AEF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7AEF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977AEF" w:rsidRPr="00544F2C">
              <w:rPr>
                <w:rFonts w:eastAsia="Calibri" w:cs="Arial"/>
                <w:color w:val="000000"/>
              </w:rPr>
            </w:r>
            <w:r w:rsidR="00977AEF" w:rsidRPr="00544F2C">
              <w:rPr>
                <w:rFonts w:eastAsia="Calibri" w:cs="Arial"/>
                <w:color w:val="000000"/>
              </w:rPr>
              <w:fldChar w:fldCharType="separate"/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165FFFA2" w14:textId="77777777" w:rsidR="004077D4" w:rsidRPr="00544F2C" w:rsidRDefault="004077D4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7BDE9B00" w14:textId="77777777" w:rsidR="004B4E45" w:rsidRPr="00544F2C" w:rsidRDefault="004B4E45" w:rsidP="00206DC4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206DC4" w:rsidRPr="00544F2C" w14:paraId="70263807" w14:textId="77777777" w:rsidTr="004077D4">
        <w:tc>
          <w:tcPr>
            <w:tcW w:w="9060" w:type="dxa"/>
          </w:tcPr>
          <w:p w14:paraId="1CEA454B" w14:textId="6CFE0084" w:rsidR="00206DC4" w:rsidRPr="00544F2C" w:rsidRDefault="00194FB4" w:rsidP="00C34F16">
            <w:pPr>
              <w:rPr>
                <w:rFonts w:eastAsia="Calibri" w:cs="Arial"/>
                <w:color w:val="000000"/>
                <w:szCs w:val="20"/>
              </w:rPr>
            </w:pPr>
            <w:r w:rsidRPr="00544F2C">
              <w:rPr>
                <w:rFonts w:ascii="Arial" w:hAnsi="Arial"/>
                <w:sz w:val="20"/>
              </w:rPr>
              <w:t xml:space="preserve">Supporto necessario per: </w:t>
            </w:r>
            <w:r w:rsidR="00977AEF" w:rsidRPr="00544F2C">
              <w:rPr>
                <w:rFonts w:eastAsia="Calibri" w:cs="Arial"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7AEF" w:rsidRPr="00544F2C">
              <w:rPr>
                <w:rFonts w:eastAsia="Calibri" w:cs="Arial"/>
                <w:color w:val="000000"/>
              </w:rPr>
              <w:instrText xml:space="preserve"> FORMTEXT </w:instrText>
            </w:r>
            <w:r w:rsidR="00977AEF" w:rsidRPr="00544F2C">
              <w:rPr>
                <w:rFonts w:eastAsia="Calibri" w:cs="Arial"/>
                <w:color w:val="000000"/>
              </w:rPr>
            </w:r>
            <w:r w:rsidR="00977AEF" w:rsidRPr="00544F2C">
              <w:rPr>
                <w:rFonts w:eastAsia="Calibri" w:cs="Arial"/>
                <w:color w:val="000000"/>
              </w:rPr>
              <w:fldChar w:fldCharType="separate"/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t> </w:t>
            </w:r>
            <w:r w:rsidR="00977AEF" w:rsidRPr="00544F2C">
              <w:rPr>
                <w:rFonts w:eastAsia="Calibri" w:cs="Arial"/>
                <w:color w:val="000000"/>
              </w:rPr>
              <w:fldChar w:fldCharType="end"/>
            </w:r>
          </w:p>
          <w:p w14:paraId="627117D3" w14:textId="77777777" w:rsidR="00206DC4" w:rsidRPr="00544F2C" w:rsidRDefault="00206DC4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27ABE1BB" w14:textId="77777777" w:rsidR="00206DC4" w:rsidRPr="00544F2C" w:rsidRDefault="00206DC4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  <w:p w14:paraId="07FF81E1" w14:textId="77777777" w:rsidR="00206DC4" w:rsidRPr="00544F2C" w:rsidRDefault="00206DC4" w:rsidP="00484BDD">
            <w:pPr>
              <w:spacing w:after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5405397" w14:textId="77777777" w:rsidR="00170D91" w:rsidRPr="00544F2C" w:rsidRDefault="00170D91">
      <w:pPr>
        <w:spacing w:after="200" w:line="276" w:lineRule="auto"/>
        <w:rPr>
          <w:rFonts w:ascii="Arial" w:hAnsi="Arial" w:cs="Arial"/>
          <w:b/>
          <w:bCs/>
        </w:rPr>
      </w:pPr>
    </w:p>
    <w:p w14:paraId="0FD382D4" w14:textId="238BAFD0" w:rsidR="002C4A47" w:rsidRPr="00544F2C" w:rsidRDefault="00194FB4" w:rsidP="00C47EDA">
      <w:pPr>
        <w:pStyle w:val="Listenabsatz"/>
        <w:numPr>
          <w:ilvl w:val="0"/>
          <w:numId w:val="7"/>
        </w:numPr>
        <w:spacing w:after="0"/>
        <w:rPr>
          <w:rFonts w:ascii="Arial" w:hAnsi="Arial" w:cs="Arial"/>
          <w:bCs/>
        </w:rPr>
      </w:pPr>
      <w:r w:rsidRPr="00544F2C">
        <w:rPr>
          <w:rFonts w:ascii="Arial" w:hAnsi="Arial"/>
          <w:b/>
          <w:sz w:val="32"/>
        </w:rPr>
        <w:t xml:space="preserve">App. Excel PRGI </w:t>
      </w:r>
    </w:p>
    <w:p w14:paraId="404EB09E" w14:textId="372BF5D7" w:rsidR="00497B20" w:rsidRPr="00086468" w:rsidRDefault="00606270" w:rsidP="00EA1D12">
      <w:pPr>
        <w:rPr>
          <w:rFonts w:ascii="Arial" w:hAnsi="Arial" w:cs="Arial"/>
        </w:rPr>
      </w:pPr>
      <w:r>
        <w:rPr>
          <w:rFonts w:ascii="Arial" w:hAnsi="Arial"/>
        </w:rPr>
        <w:br/>
      </w:r>
      <w:r w:rsidR="00497B20" w:rsidRPr="00544F2C">
        <w:rPr>
          <w:rFonts w:ascii="Arial" w:hAnsi="Arial"/>
        </w:rPr>
        <w:t xml:space="preserve">Tutti i dati quantitativi sull’irrigazione devono essere indicati nel rispettivo </w:t>
      </w:r>
      <w:r w:rsidR="00B97304">
        <w:rPr>
          <w:rFonts w:ascii="Arial" w:hAnsi="Arial"/>
        </w:rPr>
        <w:t>file</w:t>
      </w:r>
      <w:r w:rsidR="00B97304" w:rsidRPr="00544F2C">
        <w:rPr>
          <w:rFonts w:ascii="Arial" w:hAnsi="Arial"/>
        </w:rPr>
        <w:t xml:space="preserve"> </w:t>
      </w:r>
      <w:r w:rsidR="00497B20" w:rsidRPr="00544F2C">
        <w:rPr>
          <w:rFonts w:ascii="Arial" w:hAnsi="Arial"/>
        </w:rPr>
        <w:t xml:space="preserve">Excel PGRI (foglio: </w:t>
      </w:r>
      <w:r w:rsidR="00943789">
        <w:rPr>
          <w:rFonts w:ascii="Arial" w:hAnsi="Arial"/>
        </w:rPr>
        <w:t>“</w:t>
      </w:r>
      <w:r w:rsidR="00497B20" w:rsidRPr="00544F2C">
        <w:rPr>
          <w:rFonts w:ascii="Arial" w:hAnsi="Arial"/>
        </w:rPr>
        <w:t xml:space="preserve">Dati quant. </w:t>
      </w:r>
      <w:r w:rsidR="00497B20" w:rsidRPr="00086468">
        <w:rPr>
          <w:rFonts w:ascii="Arial" w:hAnsi="Arial"/>
        </w:rPr>
        <w:t>irrigazione</w:t>
      </w:r>
      <w:r w:rsidR="00943789">
        <w:rPr>
          <w:rFonts w:ascii="Arial" w:hAnsi="Arial"/>
        </w:rPr>
        <w:t>”)</w:t>
      </w:r>
      <w:r w:rsidR="00943789" w:rsidRPr="00086468">
        <w:rPr>
          <w:rFonts w:ascii="Arial" w:hAnsi="Arial"/>
        </w:rPr>
        <w:t xml:space="preserve">, </w:t>
      </w:r>
      <w:r w:rsidR="00C149F0">
        <w:rPr>
          <w:rFonts w:ascii="Arial" w:hAnsi="Arial"/>
        </w:rPr>
        <w:t>tale richiesta può essere ignorata per i</w:t>
      </w:r>
      <w:r w:rsidR="00497B20" w:rsidRPr="00086468">
        <w:rPr>
          <w:rFonts w:ascii="Arial" w:hAnsi="Arial"/>
        </w:rPr>
        <w:t xml:space="preserve"> gruppi di produttori. I campi su sfondo giallo sono obbligatori, mentre quelli in verde sono consigliati. I dettagli sugli attestati di legalità devono essere elencati nel foglio </w:t>
      </w:r>
      <w:r w:rsidR="00943789">
        <w:rPr>
          <w:rFonts w:ascii="Arial" w:hAnsi="Arial"/>
        </w:rPr>
        <w:t>“</w:t>
      </w:r>
      <w:r w:rsidR="00497B20" w:rsidRPr="00086468">
        <w:rPr>
          <w:rFonts w:ascii="Arial" w:hAnsi="Arial"/>
        </w:rPr>
        <w:t>Legalità/plausibilità</w:t>
      </w:r>
      <w:r w:rsidR="00943789">
        <w:rPr>
          <w:rFonts w:ascii="Arial" w:hAnsi="Arial"/>
        </w:rPr>
        <w:t>”</w:t>
      </w:r>
      <w:r w:rsidR="00943789" w:rsidRPr="00086468">
        <w:rPr>
          <w:rFonts w:ascii="Arial" w:hAnsi="Arial"/>
        </w:rPr>
        <w:t xml:space="preserve">. </w:t>
      </w:r>
      <w:r w:rsidR="00497B20" w:rsidRPr="00086468">
        <w:rPr>
          <w:rFonts w:ascii="Arial" w:hAnsi="Arial"/>
        </w:rPr>
        <w:t xml:space="preserve">Anziché il foglio </w:t>
      </w:r>
      <w:r w:rsidR="00943789">
        <w:rPr>
          <w:rFonts w:ascii="Arial" w:hAnsi="Arial"/>
        </w:rPr>
        <w:t>“</w:t>
      </w:r>
      <w:r w:rsidR="00497B20" w:rsidRPr="00086468">
        <w:rPr>
          <w:rFonts w:ascii="Arial" w:hAnsi="Arial"/>
        </w:rPr>
        <w:t xml:space="preserve">Dati quant. irrigazione», i gruppi di produttori </w:t>
      </w:r>
      <w:r w:rsidR="00726EB5">
        <w:rPr>
          <w:rFonts w:ascii="Arial" w:hAnsi="Arial"/>
        </w:rPr>
        <w:t xml:space="preserve">devono compilare </w:t>
      </w:r>
      <w:r w:rsidR="00497B20" w:rsidRPr="00086468">
        <w:rPr>
          <w:rFonts w:ascii="Arial" w:hAnsi="Arial"/>
        </w:rPr>
        <w:t xml:space="preserve">il </w:t>
      </w:r>
      <w:r w:rsidR="001910B2">
        <w:rPr>
          <w:rFonts w:ascii="Arial" w:hAnsi="Arial"/>
        </w:rPr>
        <w:t>file</w:t>
      </w:r>
      <w:r w:rsidR="001910B2" w:rsidRPr="00086468">
        <w:rPr>
          <w:rFonts w:ascii="Arial" w:hAnsi="Arial"/>
        </w:rPr>
        <w:t xml:space="preserve"> </w:t>
      </w:r>
      <w:r w:rsidR="00497B20" w:rsidRPr="00086468">
        <w:rPr>
          <w:rFonts w:ascii="Arial" w:hAnsi="Arial"/>
        </w:rPr>
        <w:t xml:space="preserve">Excel </w:t>
      </w:r>
      <w:r w:rsidR="00655752" w:rsidRPr="00086468">
        <w:rPr>
          <w:rFonts w:ascii="Arial" w:hAnsi="Arial"/>
        </w:rPr>
        <w:t xml:space="preserve">Lista Produttori Irrigazione </w:t>
      </w:r>
      <w:r w:rsidR="00531E1A">
        <w:rPr>
          <w:rFonts w:ascii="Arial" w:hAnsi="Arial"/>
        </w:rPr>
        <w:t>(</w:t>
      </w:r>
      <w:r w:rsidR="00717389">
        <w:rPr>
          <w:rFonts w:ascii="Arial" w:hAnsi="Arial"/>
        </w:rPr>
        <w:t>LPI</w:t>
      </w:r>
      <w:r w:rsidR="00531E1A">
        <w:rPr>
          <w:rFonts w:ascii="Arial" w:hAnsi="Arial"/>
        </w:rPr>
        <w:t>)</w:t>
      </w:r>
      <w:r w:rsidR="00943789" w:rsidRPr="00086468">
        <w:rPr>
          <w:rFonts w:ascii="Arial" w:hAnsi="Arial"/>
        </w:rPr>
        <w:t>.</w:t>
      </w:r>
      <w:r w:rsidR="00943789" w:rsidRPr="00086468">
        <w:t xml:space="preserve"> </w:t>
      </w:r>
      <w:r w:rsidR="00497B20" w:rsidRPr="00086468">
        <w:br/>
      </w:r>
      <w:r w:rsidR="00497B20" w:rsidRPr="00086468">
        <w:rPr>
          <w:rFonts w:ascii="Arial" w:hAnsi="Arial"/>
        </w:rPr>
        <w:t xml:space="preserve">Le tabelle devono essere integrate su base continuativa, esibite ogni anno al controllo </w:t>
      </w:r>
      <w:r w:rsidR="00C807FE">
        <w:rPr>
          <w:rFonts w:ascii="Arial" w:hAnsi="Arial"/>
        </w:rPr>
        <w:t>per la certificazione biologica</w:t>
      </w:r>
      <w:r w:rsidR="00C807FE" w:rsidRPr="00086468">
        <w:rPr>
          <w:rFonts w:ascii="Arial" w:hAnsi="Arial"/>
        </w:rPr>
        <w:t xml:space="preserve"> </w:t>
      </w:r>
      <w:r w:rsidR="00497B20" w:rsidRPr="00086468">
        <w:rPr>
          <w:rFonts w:ascii="Arial" w:hAnsi="Arial"/>
        </w:rPr>
        <w:t>e presentate ogni tre anni o su richiesta</w:t>
      </w:r>
      <w:r w:rsidR="00C807FE">
        <w:rPr>
          <w:rFonts w:ascii="Arial" w:hAnsi="Arial"/>
        </w:rPr>
        <w:t xml:space="preserve"> es</w:t>
      </w:r>
      <w:r w:rsidR="007F53FB">
        <w:rPr>
          <w:rFonts w:ascii="Arial" w:hAnsi="Arial"/>
        </w:rPr>
        <w:t>pli</w:t>
      </w:r>
      <w:r w:rsidR="00C807FE">
        <w:rPr>
          <w:rFonts w:ascii="Arial" w:hAnsi="Arial"/>
        </w:rPr>
        <w:t>cita</w:t>
      </w:r>
      <w:r w:rsidR="00497B20" w:rsidRPr="00086468">
        <w:rPr>
          <w:rFonts w:ascii="Arial" w:hAnsi="Arial"/>
        </w:rPr>
        <w:t xml:space="preserve"> a Naturland </w:t>
      </w:r>
      <w:r w:rsidR="00C807FE">
        <w:rPr>
          <w:rFonts w:ascii="Arial" w:hAnsi="Arial"/>
        </w:rPr>
        <w:t>o</w:t>
      </w:r>
      <w:r w:rsidR="00C807FE" w:rsidRPr="00086468">
        <w:rPr>
          <w:rFonts w:ascii="Arial" w:hAnsi="Arial"/>
        </w:rPr>
        <w:t xml:space="preserve"> </w:t>
      </w:r>
      <w:r w:rsidR="00497B20" w:rsidRPr="00086468">
        <w:rPr>
          <w:rFonts w:ascii="Arial" w:hAnsi="Arial"/>
        </w:rPr>
        <w:t>Bio Suisse.</w:t>
      </w:r>
    </w:p>
    <w:p w14:paraId="4A876089" w14:textId="188A87F3" w:rsidR="00C9479B" w:rsidRDefault="00497B20" w:rsidP="00497B20">
      <w:pPr>
        <w:spacing w:after="0"/>
        <w:rPr>
          <w:rFonts w:ascii="Arial" w:hAnsi="Arial"/>
        </w:rPr>
      </w:pPr>
      <w:r w:rsidRPr="00086468">
        <w:rPr>
          <w:rFonts w:ascii="Wingdings" w:hAnsi="Wingdings"/>
        </w:rPr>
        <w:t></w:t>
      </w:r>
      <w:r w:rsidRPr="00086468">
        <w:rPr>
          <w:rFonts w:ascii="Arial" w:hAnsi="Arial"/>
        </w:rPr>
        <w:t xml:space="preserve"> L’allegato Excel PGRI </w:t>
      </w:r>
      <w:r w:rsidR="00B04BA9">
        <w:rPr>
          <w:rFonts w:ascii="Arial" w:hAnsi="Arial"/>
        </w:rPr>
        <w:t>e</w:t>
      </w:r>
      <w:r w:rsidR="00B04BA9" w:rsidRPr="00086468">
        <w:rPr>
          <w:rFonts w:ascii="Arial" w:hAnsi="Arial"/>
        </w:rPr>
        <w:t xml:space="preserve"> </w:t>
      </w:r>
      <w:r w:rsidR="00B04BA9">
        <w:rPr>
          <w:rFonts w:ascii="Arial" w:hAnsi="Arial"/>
        </w:rPr>
        <w:t xml:space="preserve">la </w:t>
      </w:r>
      <w:r w:rsidR="00655752" w:rsidRPr="00086468">
        <w:rPr>
          <w:rFonts w:ascii="Arial" w:hAnsi="Arial"/>
        </w:rPr>
        <w:t>Lista</w:t>
      </w:r>
      <w:r w:rsidR="00655752" w:rsidRPr="001166F4">
        <w:rPr>
          <w:rFonts w:ascii="Arial" w:hAnsi="Arial"/>
        </w:rPr>
        <w:t xml:space="preserve"> Produttori Irrigazione</w:t>
      </w:r>
      <w:r w:rsidR="00B04BA9">
        <w:rPr>
          <w:rFonts w:ascii="Arial" w:hAnsi="Arial"/>
        </w:rPr>
        <w:t xml:space="preserve"> (</w:t>
      </w:r>
      <w:r w:rsidR="00717389">
        <w:rPr>
          <w:rFonts w:ascii="Arial" w:hAnsi="Arial"/>
        </w:rPr>
        <w:t>LPI</w:t>
      </w:r>
      <w:r w:rsidR="00B04BA9">
        <w:rPr>
          <w:rFonts w:ascii="Arial" w:hAnsi="Arial"/>
        </w:rPr>
        <w:t>)</w:t>
      </w:r>
      <w:r w:rsidRPr="00544F2C">
        <w:rPr>
          <w:rFonts w:ascii="Arial" w:hAnsi="Arial"/>
        </w:rPr>
        <w:t xml:space="preserve"> </w:t>
      </w:r>
      <w:r w:rsidR="00B04BA9" w:rsidRPr="00544F2C">
        <w:rPr>
          <w:rFonts w:ascii="Arial" w:hAnsi="Arial"/>
        </w:rPr>
        <w:t>dev</w:t>
      </w:r>
      <w:r w:rsidR="00B04BA9">
        <w:rPr>
          <w:rFonts w:ascii="Arial" w:hAnsi="Arial"/>
        </w:rPr>
        <w:t>ono</w:t>
      </w:r>
      <w:r w:rsidR="00B04BA9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essere </w:t>
      </w:r>
      <w:r w:rsidR="00531E1A" w:rsidRPr="00544F2C">
        <w:rPr>
          <w:rFonts w:ascii="Arial" w:hAnsi="Arial"/>
        </w:rPr>
        <w:t>compilat</w:t>
      </w:r>
      <w:r w:rsidR="00531E1A">
        <w:rPr>
          <w:rFonts w:ascii="Arial" w:hAnsi="Arial"/>
        </w:rPr>
        <w:t>e</w:t>
      </w:r>
      <w:r w:rsidR="00531E1A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su base continuativa.</w:t>
      </w:r>
    </w:p>
    <w:p w14:paraId="158E3006" w14:textId="77777777" w:rsidR="00C9479B" w:rsidRDefault="00C9479B">
      <w:pPr>
        <w:spacing w:after="200" w:line="276" w:lineRule="auto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468F52FE" w14:textId="5FD6F408" w:rsidR="00A62225" w:rsidRPr="00544F2C" w:rsidRDefault="001A55DE" w:rsidP="00C47EDA">
      <w:pPr>
        <w:pStyle w:val="Listenabsatz"/>
        <w:numPr>
          <w:ilvl w:val="0"/>
          <w:numId w:val="7"/>
        </w:numPr>
        <w:spacing w:after="0"/>
        <w:rPr>
          <w:rFonts w:ascii="Calibri" w:eastAsia="Calibri" w:hAnsi="Calibri" w:cs="Calibri"/>
          <w:sz w:val="28"/>
          <w:szCs w:val="28"/>
        </w:rPr>
      </w:pPr>
      <w:r>
        <w:rPr>
          <w:rFonts w:ascii="Arial" w:hAnsi="Arial"/>
          <w:b/>
          <w:sz w:val="32"/>
        </w:rPr>
        <w:lastRenderedPageBreak/>
        <w:t>Consenso</w:t>
      </w:r>
      <w:r w:rsidRPr="00544F2C">
        <w:rPr>
          <w:rFonts w:ascii="Arial" w:hAnsi="Arial"/>
          <w:b/>
          <w:sz w:val="32"/>
        </w:rPr>
        <w:t xml:space="preserve"> </w:t>
      </w:r>
      <w:r w:rsidR="00A62225" w:rsidRPr="00544F2C">
        <w:rPr>
          <w:rFonts w:ascii="Arial" w:hAnsi="Arial"/>
          <w:b/>
          <w:sz w:val="32"/>
        </w:rPr>
        <w:t xml:space="preserve">sulla trasmissione dei dati da parte </w:t>
      </w:r>
      <w:r w:rsidR="00B9432B" w:rsidRPr="00544F2C">
        <w:rPr>
          <w:rFonts w:ascii="Arial" w:hAnsi="Arial"/>
          <w:b/>
          <w:sz w:val="32"/>
        </w:rPr>
        <w:t>dell’</w:t>
      </w:r>
      <w:r w:rsidR="00B9432B">
        <w:rPr>
          <w:rFonts w:ascii="Arial" w:hAnsi="Arial"/>
          <w:b/>
          <w:sz w:val="32"/>
        </w:rPr>
        <w:t>organismo</w:t>
      </w:r>
      <w:r w:rsidR="00B9432B" w:rsidRPr="00544F2C">
        <w:rPr>
          <w:rFonts w:ascii="Arial" w:hAnsi="Arial"/>
          <w:b/>
          <w:sz w:val="32"/>
        </w:rPr>
        <w:t xml:space="preserve"> </w:t>
      </w:r>
      <w:r w:rsidR="00A62225" w:rsidRPr="00544F2C">
        <w:rPr>
          <w:rFonts w:ascii="Arial" w:hAnsi="Arial"/>
          <w:b/>
          <w:sz w:val="32"/>
        </w:rPr>
        <w:t>di controllo o delle associazioni Bio Suisse e Naturland e.V. a</w:t>
      </w:r>
      <w:r>
        <w:rPr>
          <w:rFonts w:ascii="Arial" w:hAnsi="Arial"/>
          <w:b/>
          <w:sz w:val="32"/>
        </w:rPr>
        <w:t>ll</w:t>
      </w:r>
      <w:r w:rsidRPr="00544F2C">
        <w:rPr>
          <w:rFonts w:ascii="Arial" w:hAnsi="Arial"/>
          <w:b/>
          <w:sz w:val="32"/>
        </w:rPr>
        <w:t>’</w:t>
      </w:r>
      <w:r>
        <w:rPr>
          <w:rFonts w:ascii="Arial" w:hAnsi="Arial"/>
          <w:b/>
          <w:sz w:val="32"/>
        </w:rPr>
        <w:t>organismo</w:t>
      </w:r>
      <w:r w:rsidRPr="00544F2C" w:rsidDel="001A55DE">
        <w:rPr>
          <w:rFonts w:ascii="Arial" w:hAnsi="Arial"/>
          <w:b/>
          <w:sz w:val="32"/>
        </w:rPr>
        <w:t xml:space="preserve"> </w:t>
      </w:r>
      <w:r w:rsidR="00A62225" w:rsidRPr="00544F2C">
        <w:rPr>
          <w:rFonts w:ascii="Arial" w:hAnsi="Arial"/>
          <w:b/>
          <w:sz w:val="32"/>
        </w:rPr>
        <w:t xml:space="preserve">di certificazione di Naturland e.V. o Bio Suisse </w:t>
      </w:r>
    </w:p>
    <w:p w14:paraId="6EF332FD" w14:textId="23D39386" w:rsidR="00A62225" w:rsidRPr="00544F2C" w:rsidRDefault="00331DF9" w:rsidP="00EA1D12">
      <w:pPr>
        <w:spacing w:after="200" w:line="276" w:lineRule="auto"/>
        <w:jc w:val="both"/>
        <w:rPr>
          <w:rFonts w:ascii="Arial" w:eastAsia="Arial" w:hAnsi="Arial" w:cs="Arial"/>
        </w:rPr>
      </w:pPr>
      <w:r>
        <w:rPr>
          <w:rFonts w:ascii="Arial" w:hAnsi="Arial"/>
        </w:rPr>
        <w:br/>
      </w:r>
      <w:r w:rsidR="45E23087" w:rsidRPr="00544F2C">
        <w:rPr>
          <w:rFonts w:ascii="Arial" w:hAnsi="Arial"/>
        </w:rPr>
        <w:t xml:space="preserve">L’azienda o gruppo di produttori menzionati di seguito sono certificati sia da Bio Suisse che da Naturland e.V. in conformità </w:t>
      </w:r>
      <w:r w:rsidR="00195380">
        <w:rPr>
          <w:rFonts w:ascii="Arial" w:hAnsi="Arial"/>
        </w:rPr>
        <w:t>a</w:t>
      </w:r>
      <w:r w:rsidR="45E23087" w:rsidRPr="00544F2C">
        <w:rPr>
          <w:rFonts w:ascii="Arial" w:hAnsi="Arial"/>
        </w:rPr>
        <w:t xml:space="preserve">gli standard </w:t>
      </w:r>
      <w:r w:rsidR="00582F5F" w:rsidRPr="00544F2C">
        <w:rPr>
          <w:rFonts w:ascii="Arial" w:hAnsi="Arial"/>
        </w:rPr>
        <w:t>dell</w:t>
      </w:r>
      <w:r w:rsidR="00582F5F">
        <w:rPr>
          <w:rFonts w:ascii="Arial" w:hAnsi="Arial"/>
        </w:rPr>
        <w:t>e</w:t>
      </w:r>
      <w:r w:rsidR="00582F5F" w:rsidRPr="00544F2C">
        <w:rPr>
          <w:rFonts w:ascii="Arial" w:hAnsi="Arial"/>
        </w:rPr>
        <w:t xml:space="preserve"> rispettiv</w:t>
      </w:r>
      <w:r w:rsidR="00582F5F">
        <w:rPr>
          <w:rFonts w:ascii="Arial" w:hAnsi="Arial"/>
        </w:rPr>
        <w:t>e</w:t>
      </w:r>
      <w:r w:rsidR="00582F5F" w:rsidRPr="00544F2C">
        <w:rPr>
          <w:rFonts w:ascii="Arial" w:hAnsi="Arial"/>
        </w:rPr>
        <w:t xml:space="preserve"> associazion</w:t>
      </w:r>
      <w:r w:rsidR="00582F5F">
        <w:rPr>
          <w:rFonts w:ascii="Arial" w:hAnsi="Arial"/>
        </w:rPr>
        <w:t>i</w:t>
      </w:r>
      <w:r w:rsidR="45E23087" w:rsidRPr="00544F2C">
        <w:rPr>
          <w:rFonts w:ascii="Arial" w:hAnsi="Arial"/>
        </w:rPr>
        <w:t xml:space="preserve">. </w:t>
      </w:r>
      <w:r w:rsidR="00582F5F" w:rsidRPr="00FB406E">
        <w:rPr>
          <w:rFonts w:ascii="Arial" w:hAnsi="Arial" w:cs="Arial"/>
        </w:rPr>
        <w:t>L</w:t>
      </w:r>
      <w:r w:rsidR="00582F5F">
        <w:rPr>
          <w:rFonts w:ascii="Arial" w:hAnsi="Arial" w:cs="Arial"/>
        </w:rPr>
        <w:t>’</w:t>
      </w:r>
      <w:r w:rsidR="00B9432B">
        <w:rPr>
          <w:rFonts w:ascii="Arial" w:hAnsi="Arial" w:cs="Arial"/>
        </w:rPr>
        <w:t>organismo</w:t>
      </w:r>
      <w:r w:rsidR="00582F5F" w:rsidRPr="00FB406E">
        <w:rPr>
          <w:rFonts w:ascii="Arial" w:hAnsi="Arial" w:cs="Arial"/>
        </w:rPr>
        <w:t xml:space="preserve"> </w:t>
      </w:r>
      <w:r w:rsidR="45E23087" w:rsidRPr="00FB406E">
        <w:rPr>
          <w:rFonts w:ascii="Arial" w:hAnsi="Arial" w:cs="Arial"/>
        </w:rPr>
        <w:t xml:space="preserve">di controllo per le </w:t>
      </w:r>
      <w:r w:rsidR="00582F5F">
        <w:rPr>
          <w:rFonts w:ascii="Arial" w:hAnsi="Arial" w:cs="Arial"/>
        </w:rPr>
        <w:t xml:space="preserve">due </w:t>
      </w:r>
      <w:r w:rsidR="45E23087" w:rsidRPr="00FB406E">
        <w:rPr>
          <w:rFonts w:ascii="Arial" w:hAnsi="Arial" w:cs="Arial"/>
        </w:rPr>
        <w:t>associazioni è:</w:t>
      </w:r>
      <w:r w:rsidR="45E23087" w:rsidRPr="00544F2C">
        <w:rPr>
          <w:rFonts w:ascii="Arial" w:hAnsi="Arial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638"/>
        <w:gridCol w:w="7422"/>
      </w:tblGrid>
      <w:tr w:rsidR="56AF7951" w:rsidRPr="00544F2C" w14:paraId="34DEE4B9" w14:textId="77777777" w:rsidTr="00B76940">
        <w:trPr>
          <w:trHeight w:val="495"/>
        </w:trPr>
        <w:tc>
          <w:tcPr>
            <w:tcW w:w="16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2F812B1" w14:textId="77777777" w:rsidR="56AF7951" w:rsidRPr="00544F2C" w:rsidRDefault="56AF7951" w:rsidP="56AF7951">
            <w:pPr>
              <w:rPr>
                <w:rFonts w:ascii="Arial" w:eastAsia="Arial" w:hAnsi="Arial" w:cs="Arial"/>
                <w:b/>
                <w:bCs/>
              </w:rPr>
            </w:pPr>
            <w:r w:rsidRPr="00544F2C">
              <w:rPr>
                <w:rFonts w:ascii="Arial" w:hAnsi="Arial"/>
                <w:b/>
              </w:rPr>
              <w:t>Associazione</w:t>
            </w:r>
          </w:p>
        </w:tc>
        <w:tc>
          <w:tcPr>
            <w:tcW w:w="7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01F1D0AB" w14:textId="135D5BD6" w:rsidR="56AF7951" w:rsidRPr="00544F2C" w:rsidRDefault="00B9432B" w:rsidP="56AF7951">
            <w:pPr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hAnsi="Arial"/>
                <w:b/>
                <w:color w:val="000000" w:themeColor="text1"/>
              </w:rPr>
              <w:t xml:space="preserve">Organismo </w:t>
            </w:r>
            <w:r w:rsidR="56AF7951" w:rsidRPr="00544F2C">
              <w:rPr>
                <w:rFonts w:ascii="Arial" w:hAnsi="Arial"/>
                <w:b/>
                <w:color w:val="000000" w:themeColor="text1"/>
              </w:rPr>
              <w:t>di controllo</w:t>
            </w:r>
            <w:r w:rsidR="56AF7951" w:rsidRPr="00544F2C">
              <w:rPr>
                <w:rFonts w:ascii="Arial" w:hAnsi="Arial"/>
                <w:color w:val="000000" w:themeColor="text1"/>
              </w:rPr>
              <w:t xml:space="preserve"> (nome e indirizzo) </w:t>
            </w:r>
          </w:p>
        </w:tc>
      </w:tr>
      <w:tr w:rsidR="56AF7951" w:rsidRPr="00544F2C" w14:paraId="2C76F479" w14:textId="77777777" w:rsidTr="00B76940">
        <w:trPr>
          <w:trHeight w:val="555"/>
        </w:trPr>
        <w:tc>
          <w:tcPr>
            <w:tcW w:w="16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5F96B4F" w14:textId="77777777" w:rsidR="56AF7951" w:rsidRPr="00544F2C" w:rsidRDefault="56AF7951" w:rsidP="56AF7951">
            <w:pPr>
              <w:rPr>
                <w:rFonts w:ascii="Arial" w:eastAsia="Arial" w:hAnsi="Arial" w:cs="Arial"/>
                <w:b/>
                <w:bCs/>
              </w:rPr>
            </w:pPr>
            <w:r w:rsidRPr="00544F2C">
              <w:rPr>
                <w:rFonts w:ascii="Arial" w:hAnsi="Arial"/>
                <w:b/>
              </w:rPr>
              <w:t>Bio Suisse</w:t>
            </w:r>
          </w:p>
        </w:tc>
        <w:tc>
          <w:tcPr>
            <w:tcW w:w="7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96B3A8" w14:textId="64A9BF17" w:rsidR="56AF7951" w:rsidRPr="00544F2C" w:rsidRDefault="56AF7951" w:rsidP="56AF7951">
            <w:pPr>
              <w:rPr>
                <w:rFonts w:ascii="Arial" w:eastAsia="Arial" w:hAnsi="Arial" w:cs="Arial"/>
              </w:rPr>
            </w:pPr>
            <w:r w:rsidRPr="00544F2C">
              <w:rPr>
                <w:rFonts w:ascii="Arial" w:hAnsi="Arial"/>
              </w:rPr>
              <w:t xml:space="preserve"> </w:t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6F2EE9">
              <w:rPr>
                <w:rFonts w:eastAsia="Calibri" w:cs="Arial"/>
                <w:color w:val="000000"/>
                <w:szCs w:val="20"/>
              </w:rPr>
              <w:instrText xml:space="preserve"> FORMTEXT </w:instrText>
            </w:r>
            <w:r w:rsidR="006F2EE9">
              <w:rPr>
                <w:rFonts w:eastAsia="Calibri" w:cs="Arial"/>
                <w:color w:val="000000"/>
                <w:szCs w:val="20"/>
              </w:rPr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separate"/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end"/>
            </w:r>
          </w:p>
        </w:tc>
      </w:tr>
      <w:tr w:rsidR="56AF7951" w:rsidRPr="00544F2C" w14:paraId="3C158438" w14:textId="77777777" w:rsidTr="00B76940">
        <w:trPr>
          <w:trHeight w:val="555"/>
        </w:trPr>
        <w:tc>
          <w:tcPr>
            <w:tcW w:w="163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8D8186" w14:textId="77777777" w:rsidR="56AF7951" w:rsidRPr="00544F2C" w:rsidRDefault="56AF7951" w:rsidP="56AF7951">
            <w:pPr>
              <w:rPr>
                <w:rFonts w:ascii="Arial" w:eastAsia="Arial" w:hAnsi="Arial" w:cs="Arial"/>
                <w:b/>
                <w:bCs/>
              </w:rPr>
            </w:pPr>
            <w:r w:rsidRPr="00544F2C">
              <w:rPr>
                <w:rFonts w:ascii="Arial" w:hAnsi="Arial"/>
                <w:b/>
              </w:rPr>
              <w:t xml:space="preserve">Naturland e.V. </w:t>
            </w:r>
          </w:p>
        </w:tc>
        <w:tc>
          <w:tcPr>
            <w:tcW w:w="7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1AEDB07" w14:textId="2C37AAF6" w:rsidR="56AF7951" w:rsidRPr="00544F2C" w:rsidRDefault="56AF7951" w:rsidP="56AF7951">
            <w:pPr>
              <w:rPr>
                <w:rFonts w:ascii="Arial" w:eastAsia="Arial" w:hAnsi="Arial" w:cs="Arial"/>
              </w:rPr>
            </w:pPr>
            <w:r w:rsidRPr="00544F2C">
              <w:rPr>
                <w:rFonts w:ascii="Arial" w:hAnsi="Arial"/>
              </w:rPr>
              <w:t xml:space="preserve"> </w:t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6F2EE9">
              <w:rPr>
                <w:rFonts w:eastAsia="Calibri" w:cs="Arial"/>
                <w:color w:val="000000"/>
                <w:szCs w:val="20"/>
              </w:rPr>
              <w:instrText xml:space="preserve"> FORMTEXT </w:instrText>
            </w:r>
            <w:r w:rsidR="006F2EE9">
              <w:rPr>
                <w:rFonts w:eastAsia="Calibri" w:cs="Arial"/>
                <w:color w:val="000000"/>
                <w:szCs w:val="20"/>
              </w:rPr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separate"/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noProof/>
                <w:color w:val="000000"/>
                <w:szCs w:val="20"/>
              </w:rPr>
              <w:t> </w:t>
            </w:r>
            <w:r w:rsidR="006F2EE9">
              <w:rPr>
                <w:rFonts w:eastAsia="Calibri" w:cs="Arial"/>
                <w:color w:val="000000"/>
                <w:szCs w:val="20"/>
              </w:rPr>
              <w:fldChar w:fldCharType="end"/>
            </w:r>
          </w:p>
        </w:tc>
      </w:tr>
    </w:tbl>
    <w:p w14:paraId="207E28AB" w14:textId="7777777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</w:rPr>
        <w:t xml:space="preserve"> </w:t>
      </w:r>
    </w:p>
    <w:p w14:paraId="22EAF72C" w14:textId="49C11E9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</w:rPr>
        <w:t>Con la presente l’azienda/il gruppo di produttori autorizza le associazioni Bio Suisse e Naturland e.V</w:t>
      </w:r>
      <w:ins w:id="11" w:author="Thomas Holtz" w:date="2022-06-01T09:29:00Z">
        <w:r w:rsidR="00C3167A">
          <w:rPr>
            <w:rFonts w:ascii="Arial" w:hAnsi="Arial"/>
          </w:rPr>
          <w:t>.</w:t>
        </w:r>
      </w:ins>
      <w:r w:rsidRPr="00544F2C">
        <w:rPr>
          <w:rFonts w:ascii="Arial" w:hAnsi="Arial"/>
        </w:rPr>
        <w:t xml:space="preserve"> nonché gli uffici di controllo sopra menzionati a fornire informazioni e a trasmettere dati rilevanti ai fini del controllo e della certificazione (rapporto di controllo comprensivo di allegati</w:t>
      </w:r>
      <w:r w:rsidR="00B571C3">
        <w:rPr>
          <w:rFonts w:ascii="Arial" w:hAnsi="Arial"/>
        </w:rPr>
        <w:t>,</w:t>
      </w:r>
      <w:r w:rsidR="00B571C3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certificato</w:t>
      </w:r>
      <w:r w:rsidR="00B571C3">
        <w:rPr>
          <w:rFonts w:ascii="Arial" w:hAnsi="Arial"/>
        </w:rPr>
        <w:t>,</w:t>
      </w:r>
      <w:r w:rsidR="00B571C3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>decisione in materia di certificazione comprensiva di deroghe e condizioni) della propria impresa/azienda al rispettivo ente di certificazione di Naturland e.V</w:t>
      </w:r>
      <w:ins w:id="12" w:author="Thomas Holtz" w:date="2022-06-01T09:29:00Z">
        <w:r w:rsidR="00C3167A">
          <w:rPr>
            <w:rFonts w:ascii="Arial" w:hAnsi="Arial"/>
          </w:rPr>
          <w:t>.</w:t>
        </w:r>
      </w:ins>
      <w:r w:rsidRPr="00544F2C">
        <w:rPr>
          <w:rFonts w:ascii="Arial" w:hAnsi="Arial"/>
        </w:rPr>
        <w:t xml:space="preserve"> (Kleinhaderner Weg 1 in 82166 Gräfelfing) </w:t>
      </w:r>
      <w:r w:rsidR="00B571C3">
        <w:rPr>
          <w:rFonts w:ascii="Arial" w:hAnsi="Arial"/>
        </w:rPr>
        <w:t>o</w:t>
      </w:r>
      <w:r w:rsidR="00B571C3" w:rsidRPr="00544F2C">
        <w:rPr>
          <w:rFonts w:ascii="Arial" w:hAnsi="Arial"/>
        </w:rPr>
        <w:t xml:space="preserve"> </w:t>
      </w:r>
      <w:r w:rsidRPr="00544F2C">
        <w:rPr>
          <w:rFonts w:ascii="Arial" w:hAnsi="Arial"/>
        </w:rPr>
        <w:t xml:space="preserve">Bio Suisse (Peter Merian-Strasse 34 in CH-4052 Basel). </w:t>
      </w:r>
    </w:p>
    <w:p w14:paraId="2B191EAA" w14:textId="3216BA7A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</w:rPr>
        <w:t>Naturland e.V. e Bio Suisse assicurano di trattare le informazioni con la massima riservatezza e di utilizzarle unicamente ai fini della certificazione</w:t>
      </w:r>
      <w:r w:rsidRPr="00544F2C">
        <w:t>.</w:t>
      </w:r>
      <w:r w:rsidRPr="00544F2C">
        <w:rPr>
          <w:rFonts w:ascii="Arial" w:hAnsi="Arial"/>
        </w:rPr>
        <w:t xml:space="preserve"> Naturland e.V. e Bio Suisse hanno obbligo di informazione </w:t>
      </w:r>
      <w:r w:rsidR="00F96CDE">
        <w:rPr>
          <w:rFonts w:ascii="Arial" w:hAnsi="Arial"/>
        </w:rPr>
        <w:t xml:space="preserve">solamente </w:t>
      </w:r>
      <w:r w:rsidRPr="00544F2C">
        <w:rPr>
          <w:rFonts w:ascii="Arial" w:hAnsi="Arial"/>
        </w:rPr>
        <w:t>nei confronti dei loro accreditatori.</w:t>
      </w:r>
    </w:p>
    <w:p w14:paraId="7DBA24C3" w14:textId="77777777" w:rsidR="00A62225" w:rsidRPr="00544F2C" w:rsidRDefault="45E23087" w:rsidP="00EA1D12">
      <w:pPr>
        <w:spacing w:after="200" w:line="276" w:lineRule="auto"/>
        <w:jc w:val="both"/>
        <w:rPr>
          <w:rFonts w:ascii="Arial" w:hAnsi="Arial"/>
        </w:rPr>
      </w:pPr>
      <w:r w:rsidRPr="00544F2C">
        <w:rPr>
          <w:rFonts w:ascii="Arial" w:hAnsi="Arial"/>
        </w:rPr>
        <w:t>Questo permesso per la trasmissione dei dati può</w:t>
      </w:r>
      <w:r w:rsidRPr="00544F2C">
        <w:t xml:space="preserve"> e</w:t>
      </w:r>
      <w:r w:rsidRPr="00544F2C">
        <w:rPr>
          <w:rFonts w:ascii="Arial" w:hAnsi="Arial"/>
        </w:rPr>
        <w:t xml:space="preserve">ssere revocato per iscritto in qualsiasi momento presso Naturland e.V. o Bio Suisse. </w:t>
      </w:r>
    </w:p>
    <w:p w14:paraId="69215834" w14:textId="7777777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</w:rPr>
        <w:t xml:space="preserve">  </w:t>
      </w:r>
    </w:p>
    <w:p w14:paraId="3F41BD66" w14:textId="7777777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</w:rPr>
        <w:t>__________________________________________________________________________</w:t>
      </w:r>
    </w:p>
    <w:p w14:paraId="580BCB38" w14:textId="7777777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ascii="Arial" w:hAnsi="Arial"/>
          <w:b/>
        </w:rPr>
        <w:t>Produttore/Trasformatore/Commerciante</w:t>
      </w:r>
      <w:r w:rsidRPr="00544F2C">
        <w:rPr>
          <w:rFonts w:ascii="Arial" w:hAnsi="Arial"/>
        </w:rPr>
        <w:t xml:space="preserve">   </w:t>
      </w:r>
      <w:proofErr w:type="gramStart"/>
      <w:r w:rsidRPr="00544F2C">
        <w:rPr>
          <w:rFonts w:ascii="Arial" w:hAnsi="Arial"/>
        </w:rPr>
        <w:t xml:space="preserve">  </w:t>
      </w:r>
      <w:r w:rsidRPr="00544F2C">
        <w:rPr>
          <w:rFonts w:ascii="Arial" w:hAnsi="Arial"/>
          <w:sz w:val="20"/>
        </w:rPr>
        <w:t xml:space="preserve"> (</w:t>
      </w:r>
      <w:proofErr w:type="gramEnd"/>
      <w:r w:rsidRPr="00544F2C">
        <w:rPr>
          <w:rFonts w:ascii="Arial" w:hAnsi="Arial"/>
          <w:sz w:val="20"/>
        </w:rPr>
        <w:t xml:space="preserve">nome, indirizzo) </w:t>
      </w:r>
    </w:p>
    <w:p w14:paraId="71C34D3F" w14:textId="2A0D369A" w:rsidR="00E82C60" w:rsidRDefault="00832450" w:rsidP="00E82C60">
      <w:pPr>
        <w:spacing w:after="200" w:line="276" w:lineRule="auto"/>
        <w:jc w:val="both"/>
        <w:rPr>
          <w:rFonts w:eastAsia="Calibri" w:cs="Arial"/>
          <w:color w:val="000000"/>
          <w:szCs w:val="20"/>
        </w:rPr>
      </w:pPr>
      <w:r w:rsidRPr="00544F2C">
        <w:rPr>
          <w:rFonts w:eastAsia="Calibri" w:cs="Arial"/>
          <w:color w:val="00000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color w:val="000000"/>
        </w:rPr>
        <w:t>     </w:t>
      </w:r>
      <w:r w:rsidRPr="00544F2C">
        <w:rPr>
          <w:rFonts w:eastAsia="Calibri" w:cs="Arial"/>
          <w:color w:val="000000"/>
        </w:rPr>
        <w:fldChar w:fldCharType="end"/>
      </w:r>
      <w:r w:rsidRPr="00544F2C">
        <w:rPr>
          <w:rFonts w:eastAsia="Calibri" w:cs="Arial"/>
          <w:color w:val="00000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color w:val="000000"/>
        </w:rPr>
        <w:t>     </w:t>
      </w:r>
      <w:r w:rsidRPr="00544F2C">
        <w:rPr>
          <w:rFonts w:eastAsia="Calibri" w:cs="Arial"/>
          <w:color w:val="000000"/>
        </w:rPr>
        <w:fldChar w:fldCharType="end"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</w:rPr>
        <w:tab/>
      </w:r>
      <w:r w:rsidR="006F2EE9">
        <w:rPr>
          <w:rFonts w:eastAsia="Calibri" w:cs="Arial"/>
          <w:color w:val="000000"/>
          <w:szCs w:val="2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6F2EE9">
        <w:rPr>
          <w:rFonts w:eastAsia="Calibri" w:cs="Arial"/>
          <w:color w:val="000000"/>
          <w:szCs w:val="20"/>
        </w:rPr>
        <w:instrText xml:space="preserve"> FORMTEXT </w:instrText>
      </w:r>
      <w:r w:rsidR="006F2EE9">
        <w:rPr>
          <w:rFonts w:eastAsia="Calibri" w:cs="Arial"/>
          <w:color w:val="000000"/>
          <w:szCs w:val="20"/>
        </w:rPr>
      </w:r>
      <w:r w:rsidR="006F2EE9">
        <w:rPr>
          <w:rFonts w:eastAsia="Calibri" w:cs="Arial"/>
          <w:color w:val="000000"/>
          <w:szCs w:val="20"/>
        </w:rPr>
        <w:fldChar w:fldCharType="separate"/>
      </w:r>
      <w:r w:rsidR="006F2EE9">
        <w:rPr>
          <w:rFonts w:eastAsia="Calibri" w:cs="Arial"/>
          <w:noProof/>
          <w:color w:val="000000"/>
          <w:szCs w:val="20"/>
        </w:rPr>
        <w:t> </w:t>
      </w:r>
      <w:r w:rsidR="006F2EE9">
        <w:rPr>
          <w:rFonts w:eastAsia="Calibri" w:cs="Arial"/>
          <w:noProof/>
          <w:color w:val="000000"/>
          <w:szCs w:val="20"/>
        </w:rPr>
        <w:t> </w:t>
      </w:r>
      <w:r w:rsidR="006F2EE9">
        <w:rPr>
          <w:rFonts w:eastAsia="Calibri" w:cs="Arial"/>
          <w:noProof/>
          <w:color w:val="000000"/>
          <w:szCs w:val="20"/>
        </w:rPr>
        <w:t> </w:t>
      </w:r>
      <w:r w:rsidR="006F2EE9">
        <w:rPr>
          <w:rFonts w:eastAsia="Calibri" w:cs="Arial"/>
          <w:noProof/>
          <w:color w:val="000000"/>
          <w:szCs w:val="20"/>
        </w:rPr>
        <w:t> </w:t>
      </w:r>
      <w:r w:rsidR="006F2EE9">
        <w:rPr>
          <w:rFonts w:eastAsia="Calibri" w:cs="Arial"/>
          <w:noProof/>
          <w:color w:val="000000"/>
          <w:szCs w:val="20"/>
        </w:rPr>
        <w:t> </w:t>
      </w:r>
      <w:r w:rsidR="006F2EE9">
        <w:rPr>
          <w:rFonts w:eastAsia="Calibri" w:cs="Arial"/>
          <w:color w:val="000000"/>
          <w:szCs w:val="20"/>
        </w:rPr>
        <w:fldChar w:fldCharType="end"/>
      </w:r>
    </w:p>
    <w:p w14:paraId="32AE9E1A" w14:textId="77777777" w:rsidR="006F2EE9" w:rsidRPr="00544F2C" w:rsidRDefault="006F2EE9" w:rsidP="00E82C60">
      <w:pPr>
        <w:spacing w:after="200" w:line="276" w:lineRule="auto"/>
        <w:jc w:val="both"/>
        <w:rPr>
          <w:rFonts w:ascii="Arial" w:eastAsia="Arial" w:hAnsi="Arial" w:cs="Arial"/>
        </w:rPr>
      </w:pPr>
    </w:p>
    <w:p w14:paraId="6C775555" w14:textId="77777777" w:rsidR="00A62225" w:rsidRPr="00544F2C" w:rsidRDefault="00832450" w:rsidP="009F3F55">
      <w:pPr>
        <w:spacing w:after="200" w:line="276" w:lineRule="auto"/>
        <w:jc w:val="both"/>
        <w:rPr>
          <w:rFonts w:ascii="Arial" w:eastAsia="Arial" w:hAnsi="Arial" w:cs="Arial"/>
        </w:rPr>
      </w:pPr>
      <w:r w:rsidRPr="00544F2C">
        <w:rPr>
          <w:rFonts w:eastAsia="Calibri" w:cs="Arial"/>
          <w:color w:val="00000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bookmarkStart w:id="13" w:name="Text1"/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color w:val="000000"/>
        </w:rPr>
        <w:t>     </w:t>
      </w:r>
      <w:r w:rsidRPr="00544F2C">
        <w:rPr>
          <w:rFonts w:eastAsia="Calibri" w:cs="Arial"/>
          <w:color w:val="000000"/>
        </w:rPr>
        <w:fldChar w:fldCharType="end"/>
      </w:r>
      <w:bookmarkEnd w:id="13"/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color w:val="000000"/>
        </w:rPr>
        <w:tab/>
      </w:r>
      <w:r w:rsidRPr="00544F2C">
        <w:rPr>
          <w:rFonts w:eastAsia="Calibri" w:cs="Arial"/>
          <w:color w:val="000000"/>
        </w:rPr>
        <w:fldChar w:fldCharType="begin" w:fldLock="1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color w:val="000000"/>
        </w:rPr>
        <w:t>     </w:t>
      </w:r>
      <w:r w:rsidRPr="00544F2C">
        <w:rPr>
          <w:rFonts w:eastAsia="Calibri" w:cs="Arial"/>
          <w:color w:val="000000"/>
        </w:rPr>
        <w:fldChar w:fldCharType="end"/>
      </w:r>
      <w:r w:rsidRPr="00544F2C">
        <w:rPr>
          <w:color w:val="000000"/>
        </w:rPr>
        <w:br/>
      </w:r>
      <w:r w:rsidRPr="00544F2C">
        <w:rPr>
          <w:rFonts w:ascii="Arial" w:hAnsi="Arial"/>
        </w:rPr>
        <w:t xml:space="preserve">_________________________________ </w:t>
      </w:r>
      <w:r w:rsidRPr="00544F2C">
        <w:tab/>
      </w:r>
      <w:r w:rsidRPr="00544F2C">
        <w:rPr>
          <w:rFonts w:ascii="Arial" w:hAnsi="Arial"/>
        </w:rPr>
        <w:t>________________________________</w:t>
      </w:r>
    </w:p>
    <w:p w14:paraId="39118A00" w14:textId="77777777" w:rsidR="00A62225" w:rsidRPr="00544F2C" w:rsidRDefault="45E23087" w:rsidP="00EA1D12">
      <w:pPr>
        <w:spacing w:after="200" w:line="276" w:lineRule="auto"/>
        <w:jc w:val="both"/>
        <w:rPr>
          <w:rFonts w:ascii="Arial" w:eastAsia="Arial" w:hAnsi="Arial" w:cs="Arial"/>
          <w:sz w:val="20"/>
          <w:szCs w:val="20"/>
        </w:rPr>
      </w:pPr>
      <w:r w:rsidRPr="00544F2C">
        <w:t>Luogo, data</w:t>
      </w:r>
      <w:r w:rsidRPr="00544F2C">
        <w:rPr>
          <w:rFonts w:ascii="Arial" w:hAnsi="Arial"/>
          <w:sz w:val="20"/>
        </w:rPr>
        <w:t xml:space="preserve">               </w:t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sz w:val="20"/>
        </w:rPr>
        <w:tab/>
      </w:r>
      <w:r w:rsidRPr="00544F2C">
        <w:rPr>
          <w:rFonts w:ascii="Arial" w:hAnsi="Arial"/>
          <w:sz w:val="20"/>
        </w:rPr>
        <w:t>Nome del firmatario, firma, timbro aziendale</w:t>
      </w:r>
    </w:p>
    <w:p w14:paraId="0F56318A" w14:textId="031F9D25" w:rsidR="00A62225" w:rsidRPr="00544F2C" w:rsidRDefault="008F6EB2" w:rsidP="00A62225">
      <w:pPr>
        <w:pStyle w:val="berschrift2"/>
        <w:spacing w:before="0"/>
        <w:rPr>
          <w:rFonts w:ascii="Arial" w:eastAsiaTheme="minorHAnsi" w:hAnsi="Arial" w:cs="Arial"/>
          <w:b/>
          <w:color w:val="auto"/>
          <w:sz w:val="22"/>
          <w:szCs w:val="22"/>
        </w:rPr>
      </w:pPr>
      <w:r w:rsidRPr="00544F2C">
        <w:rPr>
          <w:rFonts w:ascii="Arial" w:hAnsi="Arial"/>
          <w:b/>
          <w:color w:val="auto"/>
          <w:sz w:val="32"/>
        </w:rPr>
        <w:lastRenderedPageBreak/>
        <w:t>Dati obbligatori:</w:t>
      </w:r>
      <w:r w:rsidRPr="00544F2C">
        <w:rPr>
          <w:rFonts w:ascii="Arial" w:hAnsi="Arial"/>
          <w:b/>
          <w:color w:val="auto"/>
          <w:sz w:val="32"/>
          <w:lang w:val="it-IT"/>
        </w:rPr>
        <w:br/>
      </w:r>
    </w:p>
    <w:p w14:paraId="78B72DB5" w14:textId="08F361EF" w:rsidR="00A62225" w:rsidRPr="00544F2C" w:rsidRDefault="004927A3" w:rsidP="00E27814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774294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1B25" w:rsidRPr="00544F2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94C3D" w:rsidRPr="00544F2C">
        <w:rPr>
          <w:rFonts w:ascii="Arial" w:hAnsi="Arial"/>
          <w:sz w:val="20"/>
        </w:rPr>
        <w:tab/>
        <w:t>Si devono allegare</w:t>
      </w:r>
      <w:r w:rsidR="00072894">
        <w:rPr>
          <w:rFonts w:ascii="Arial" w:hAnsi="Arial"/>
          <w:sz w:val="20"/>
        </w:rPr>
        <w:t xml:space="preserve"> la/le</w:t>
      </w:r>
      <w:r w:rsidR="00894C3D" w:rsidRPr="00544F2C">
        <w:rPr>
          <w:rFonts w:ascii="Arial" w:hAnsi="Arial"/>
          <w:sz w:val="20"/>
        </w:rPr>
        <w:t xml:space="preserve"> mappa/-e munita/-e di diciture con tutte le par</w:t>
      </w:r>
      <w:r w:rsidR="00072894">
        <w:rPr>
          <w:rFonts w:ascii="Arial" w:hAnsi="Arial"/>
          <w:sz w:val="20"/>
        </w:rPr>
        <w:t>ti</w:t>
      </w:r>
      <w:r w:rsidR="00894C3D" w:rsidRPr="00544F2C">
        <w:rPr>
          <w:rFonts w:ascii="Arial" w:hAnsi="Arial"/>
          <w:sz w:val="20"/>
        </w:rPr>
        <w:t xml:space="preserve">celle (incl. i relativi numeri) irrigate e non irrigate, provenienza dell’acqua e impianti d’irrigazione con la spiegazione (ubicazione di </w:t>
      </w:r>
      <w:r w:rsidR="006C0B0F">
        <w:rPr>
          <w:rFonts w:ascii="Arial" w:hAnsi="Arial"/>
          <w:sz w:val="20"/>
        </w:rPr>
        <w:t>prelievi</w:t>
      </w:r>
      <w:r w:rsidR="00894C3D" w:rsidRPr="00544F2C">
        <w:rPr>
          <w:rFonts w:ascii="Arial" w:hAnsi="Arial"/>
          <w:sz w:val="20"/>
        </w:rPr>
        <w:t xml:space="preserve">, pareti protettive, </w:t>
      </w:r>
      <w:r w:rsidR="006C0B0F">
        <w:rPr>
          <w:rFonts w:ascii="Arial" w:hAnsi="Arial"/>
          <w:sz w:val="20"/>
        </w:rPr>
        <w:t>pozzi</w:t>
      </w:r>
      <w:r w:rsidR="00894C3D" w:rsidRPr="00544F2C">
        <w:rPr>
          <w:rFonts w:ascii="Arial" w:hAnsi="Arial"/>
          <w:sz w:val="20"/>
        </w:rPr>
        <w:t xml:space="preserve"> ecc.) e i confini aziendali segnati (si veda </w:t>
      </w:r>
      <w:r w:rsidR="005D0B43">
        <w:rPr>
          <w:rFonts w:ascii="Arial" w:hAnsi="Arial"/>
          <w:sz w:val="20"/>
        </w:rPr>
        <w:t xml:space="preserve">il punto </w:t>
      </w:r>
      <w:r w:rsidR="00894C3D" w:rsidRPr="00544F2C">
        <w:rPr>
          <w:rFonts w:ascii="Arial" w:hAnsi="Arial"/>
          <w:sz w:val="20"/>
        </w:rPr>
        <w:t>1.2</w:t>
      </w:r>
      <w:r w:rsidR="008A3669" w:rsidRPr="008A3669">
        <w:rPr>
          <w:rFonts w:ascii="Arial" w:hAnsi="Arial"/>
          <w:sz w:val="20"/>
        </w:rPr>
        <w:sym w:font="Wingdings" w:char="F0E0"/>
      </w:r>
      <w:r w:rsidR="008A3669">
        <w:rPr>
          <w:rFonts w:ascii="Arial" w:hAnsi="Arial"/>
          <w:sz w:val="20"/>
        </w:rPr>
        <w:t xml:space="preserve"> </w:t>
      </w:r>
      <w:r w:rsidR="008A3669" w:rsidRPr="006A6242">
        <w:rPr>
          <w:rFonts w:ascii="Arial" w:hAnsi="Arial"/>
          <w:b/>
          <w:sz w:val="20"/>
          <w:szCs w:val="20"/>
        </w:rPr>
        <w:t>Gruppi di produttori</w:t>
      </w:r>
      <w:r w:rsidR="008A3669" w:rsidRPr="00544F2C">
        <w:rPr>
          <w:rFonts w:ascii="Arial" w:hAnsi="Arial"/>
          <w:sz w:val="20"/>
        </w:rPr>
        <w:t xml:space="preserve">, pag. </w:t>
      </w:r>
      <w:r w:rsidR="008A3669">
        <w:rPr>
          <w:rFonts w:ascii="Arial" w:hAnsi="Arial"/>
          <w:sz w:val="20"/>
        </w:rPr>
        <w:t>3</w:t>
      </w:r>
      <w:r w:rsidR="00894C3D" w:rsidRPr="00544F2C">
        <w:rPr>
          <w:rFonts w:ascii="Arial" w:hAnsi="Arial"/>
          <w:sz w:val="20"/>
        </w:rPr>
        <w:t>)</w:t>
      </w:r>
    </w:p>
    <w:p w14:paraId="266169E6" w14:textId="7297E515" w:rsidR="00A62225" w:rsidRPr="00544F2C" w:rsidRDefault="004927A3" w:rsidP="00E27814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108108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2225" w:rsidRPr="00544F2C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="00894C3D" w:rsidRPr="00544F2C">
        <w:rPr>
          <w:rFonts w:ascii="Arial" w:hAnsi="Arial"/>
          <w:sz w:val="20"/>
        </w:rPr>
        <w:tab/>
        <w:t>Si dev</w:t>
      </w:r>
      <w:r w:rsidR="00B50CA2">
        <w:rPr>
          <w:rFonts w:ascii="Arial" w:hAnsi="Arial"/>
          <w:sz w:val="20"/>
        </w:rPr>
        <w:t xml:space="preserve">ono </w:t>
      </w:r>
      <w:r w:rsidR="00894C3D" w:rsidRPr="00544F2C">
        <w:rPr>
          <w:rFonts w:ascii="Arial" w:hAnsi="Arial"/>
          <w:sz w:val="20"/>
        </w:rPr>
        <w:t xml:space="preserve">allegare </w:t>
      </w:r>
      <w:r w:rsidR="00B50CA2">
        <w:rPr>
          <w:rFonts w:ascii="Arial" w:hAnsi="Arial"/>
          <w:sz w:val="20"/>
        </w:rPr>
        <w:t>le concessioni</w:t>
      </w:r>
      <w:r w:rsidR="00B50CA2" w:rsidRPr="00544F2C">
        <w:rPr>
          <w:rFonts w:ascii="Arial" w:hAnsi="Arial"/>
          <w:sz w:val="20"/>
        </w:rPr>
        <w:t xml:space="preserve"> </w:t>
      </w:r>
      <w:r w:rsidR="00B50CA2">
        <w:rPr>
          <w:rFonts w:ascii="Arial" w:hAnsi="Arial"/>
          <w:sz w:val="20"/>
        </w:rPr>
        <w:t>ed i documenti riguardanti la</w:t>
      </w:r>
      <w:r w:rsidR="00894C3D" w:rsidRPr="00544F2C">
        <w:rPr>
          <w:rFonts w:ascii="Arial" w:hAnsi="Arial"/>
          <w:sz w:val="20"/>
        </w:rPr>
        <w:t xml:space="preserve"> legalità per </w:t>
      </w:r>
      <w:r w:rsidR="00894C3D" w:rsidRPr="00864260">
        <w:rPr>
          <w:rFonts w:ascii="Arial" w:hAnsi="Arial"/>
          <w:sz w:val="20"/>
        </w:rPr>
        <w:t>tutt</w:t>
      </w:r>
      <w:r w:rsidR="006605B8">
        <w:rPr>
          <w:rFonts w:ascii="Arial" w:hAnsi="Arial"/>
          <w:sz w:val="20"/>
        </w:rPr>
        <w:t>i</w:t>
      </w:r>
      <w:r w:rsidR="00894C3D" w:rsidRPr="00864260">
        <w:rPr>
          <w:rFonts w:ascii="Arial" w:hAnsi="Arial"/>
          <w:sz w:val="20"/>
        </w:rPr>
        <w:t xml:space="preserve"> </w:t>
      </w:r>
      <w:r w:rsidR="006605B8">
        <w:rPr>
          <w:rFonts w:ascii="Arial" w:hAnsi="Arial"/>
          <w:sz w:val="20"/>
        </w:rPr>
        <w:t>i</w:t>
      </w:r>
      <w:r w:rsidR="006605B8" w:rsidRPr="00864260">
        <w:rPr>
          <w:rFonts w:ascii="Arial" w:hAnsi="Arial"/>
          <w:sz w:val="20"/>
        </w:rPr>
        <w:t xml:space="preserve"> </w:t>
      </w:r>
      <w:r w:rsidR="006C0B0F" w:rsidRPr="00864260">
        <w:rPr>
          <w:rFonts w:ascii="Arial" w:hAnsi="Arial"/>
          <w:sz w:val="20"/>
        </w:rPr>
        <w:t>prelievi</w:t>
      </w:r>
      <w:r w:rsidR="00894C3D" w:rsidRPr="00864260">
        <w:rPr>
          <w:rFonts w:ascii="Arial" w:hAnsi="Arial"/>
          <w:sz w:val="20"/>
        </w:rPr>
        <w:t xml:space="preserve"> d’acqua (</w:t>
      </w:r>
      <w:r w:rsidR="006C0B0F" w:rsidRPr="00864260">
        <w:rPr>
          <w:rFonts w:ascii="Arial" w:hAnsi="Arial"/>
          <w:sz w:val="20"/>
        </w:rPr>
        <w:t>pozzi</w:t>
      </w:r>
      <w:r w:rsidR="00894C3D" w:rsidRPr="00544F2C">
        <w:rPr>
          <w:rFonts w:ascii="Arial" w:hAnsi="Arial"/>
          <w:sz w:val="20"/>
        </w:rPr>
        <w:t xml:space="preserve"> </w:t>
      </w:r>
      <w:r w:rsidR="006605B8" w:rsidRPr="00544F2C">
        <w:rPr>
          <w:rFonts w:ascii="Arial" w:hAnsi="Arial"/>
          <w:sz w:val="20"/>
        </w:rPr>
        <w:t>inclus</w:t>
      </w:r>
      <w:r w:rsidR="006605B8">
        <w:rPr>
          <w:rFonts w:ascii="Arial" w:hAnsi="Arial"/>
          <w:sz w:val="20"/>
        </w:rPr>
        <w:t>i</w:t>
      </w:r>
      <w:r w:rsidR="00894C3D" w:rsidRPr="00544F2C">
        <w:rPr>
          <w:rFonts w:ascii="Arial" w:hAnsi="Arial"/>
          <w:sz w:val="20"/>
        </w:rPr>
        <w:t xml:space="preserve">) </w:t>
      </w:r>
      <w:r w:rsidR="006605B8">
        <w:rPr>
          <w:rFonts w:ascii="Arial" w:hAnsi="Arial"/>
          <w:sz w:val="20"/>
        </w:rPr>
        <w:t>emessi</w:t>
      </w:r>
      <w:r w:rsidR="006605B8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 xml:space="preserve">dall’autorità competente. I dettagli devono essere inseriti </w:t>
      </w:r>
      <w:r w:rsidR="006605B8">
        <w:rPr>
          <w:rFonts w:ascii="Arial" w:hAnsi="Arial"/>
          <w:sz w:val="20"/>
        </w:rPr>
        <w:t>nel file</w:t>
      </w:r>
      <w:r w:rsidR="006605B8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 xml:space="preserve">Excel </w:t>
      </w:r>
      <w:r w:rsidR="006605B8">
        <w:rPr>
          <w:rFonts w:ascii="Arial" w:hAnsi="Arial"/>
          <w:sz w:val="20"/>
        </w:rPr>
        <w:t>PGRI</w:t>
      </w:r>
      <w:r w:rsidR="00382E66">
        <w:rPr>
          <w:rFonts w:ascii="Arial" w:hAnsi="Arial"/>
          <w:sz w:val="20"/>
        </w:rPr>
        <w:t xml:space="preserve">, foglio </w:t>
      </w:r>
      <w:r w:rsidR="000A39E4">
        <w:rPr>
          <w:rFonts w:ascii="Arial" w:hAnsi="Arial"/>
          <w:sz w:val="20"/>
        </w:rPr>
        <w:t>“</w:t>
      </w:r>
      <w:r w:rsidR="00894C3D" w:rsidRPr="00544F2C">
        <w:rPr>
          <w:rFonts w:ascii="Arial" w:hAnsi="Arial"/>
          <w:sz w:val="20"/>
        </w:rPr>
        <w:t>Legalità</w:t>
      </w:r>
      <w:r w:rsidR="001A55DE">
        <w:rPr>
          <w:rFonts w:ascii="Arial" w:hAnsi="Arial"/>
          <w:sz w:val="20"/>
        </w:rPr>
        <w:t>/</w:t>
      </w:r>
      <w:r w:rsidR="00894C3D" w:rsidRPr="00544F2C">
        <w:rPr>
          <w:rFonts w:ascii="Arial" w:hAnsi="Arial"/>
          <w:sz w:val="20"/>
        </w:rPr>
        <w:t>Plausibilità</w:t>
      </w:r>
      <w:r w:rsidR="000A39E4">
        <w:rPr>
          <w:rFonts w:ascii="Arial" w:hAnsi="Arial"/>
          <w:sz w:val="20"/>
        </w:rPr>
        <w:t>”</w:t>
      </w:r>
      <w:r w:rsidR="00894C3D" w:rsidRPr="00544F2C">
        <w:rPr>
          <w:rFonts w:ascii="Arial" w:hAnsi="Arial"/>
          <w:sz w:val="20"/>
        </w:rPr>
        <w:t>. (si veda</w:t>
      </w:r>
      <w:r w:rsidR="00382E66">
        <w:rPr>
          <w:rFonts w:ascii="Arial" w:hAnsi="Arial"/>
          <w:sz w:val="20"/>
        </w:rPr>
        <w:t xml:space="preserve"> il punto</w:t>
      </w:r>
      <w:r w:rsidR="00894C3D" w:rsidRPr="00544F2C">
        <w:rPr>
          <w:rFonts w:ascii="Arial" w:hAnsi="Arial"/>
          <w:sz w:val="20"/>
        </w:rPr>
        <w:t xml:space="preserve"> 1.3, pag. </w:t>
      </w:r>
      <w:r w:rsidR="005B3ECA">
        <w:rPr>
          <w:rFonts w:ascii="Arial" w:hAnsi="Arial"/>
          <w:sz w:val="20"/>
        </w:rPr>
        <w:t>4</w:t>
      </w:r>
      <w:r w:rsidR="00894C3D" w:rsidRPr="00544F2C">
        <w:rPr>
          <w:rFonts w:ascii="Arial" w:hAnsi="Arial"/>
          <w:sz w:val="20"/>
        </w:rPr>
        <w:t>)</w:t>
      </w:r>
    </w:p>
    <w:p w14:paraId="02285AD3" w14:textId="025B11AE" w:rsidR="00A62225" w:rsidRPr="00544F2C" w:rsidRDefault="004927A3" w:rsidP="00E27814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17053663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2225" w:rsidRPr="00544F2C">
            <w:rPr>
              <w:rFonts w:ascii="Segoe UI Symbol" w:hAnsi="Segoe UI Symbol" w:cs="Segoe UI Symbol"/>
              <w:sz w:val="20"/>
              <w:szCs w:val="20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sz w:val="20"/>
          <w:lang w:val="it-IT"/>
        </w:rPr>
        <w:t xml:space="preserve"> </w:t>
      </w:r>
      <w:r w:rsidR="00894C3D" w:rsidRPr="00544F2C">
        <w:rPr>
          <w:rFonts w:ascii="Arial" w:hAnsi="Arial"/>
          <w:sz w:val="20"/>
          <w:lang w:val="it-IT"/>
        </w:rPr>
        <w:tab/>
      </w:r>
      <w:r w:rsidR="00894C3D" w:rsidRPr="00544F2C">
        <w:rPr>
          <w:rFonts w:ascii="Arial" w:hAnsi="Arial"/>
          <w:sz w:val="20"/>
        </w:rPr>
        <w:t>In caso di uso congiunto dei diritti relativi all’acqua deve essere specificata la distribuzione idrica tra tutti i fruitori (si veda</w:t>
      </w:r>
      <w:r w:rsidR="00382E66">
        <w:rPr>
          <w:rFonts w:ascii="Arial" w:hAnsi="Arial"/>
          <w:sz w:val="20"/>
        </w:rPr>
        <w:t xml:space="preserve"> il punto</w:t>
      </w:r>
      <w:r w:rsidR="00894C3D" w:rsidRPr="00544F2C">
        <w:rPr>
          <w:rFonts w:ascii="Arial" w:hAnsi="Arial"/>
          <w:sz w:val="20"/>
        </w:rPr>
        <w:t xml:space="preserve"> 1.3, pag. </w:t>
      </w:r>
      <w:r w:rsidR="005B3ECA">
        <w:rPr>
          <w:rFonts w:ascii="Arial" w:hAnsi="Arial"/>
          <w:sz w:val="20"/>
        </w:rPr>
        <w:t>4</w:t>
      </w:r>
      <w:r w:rsidR="00894C3D" w:rsidRPr="00544F2C">
        <w:rPr>
          <w:rFonts w:ascii="Arial" w:hAnsi="Arial"/>
          <w:sz w:val="20"/>
        </w:rPr>
        <w:t>)</w:t>
      </w:r>
    </w:p>
    <w:p w14:paraId="613101F4" w14:textId="7AF68607" w:rsidR="00A62225" w:rsidRPr="00544F2C" w:rsidRDefault="004927A3" w:rsidP="00EA1D12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1180974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2225" w:rsidRPr="00544F2C">
            <w:rPr>
              <w:rFonts w:ascii="Segoe UI Symbol" w:hAnsi="Segoe UI Symbol" w:cs="Segoe UI Symbol"/>
              <w:sz w:val="20"/>
              <w:szCs w:val="20"/>
            </w:rPr>
            <w:t>☐</w:t>
          </w:r>
        </w:sdtContent>
      </w:sdt>
      <w:r w:rsidR="00894C3D" w:rsidRPr="00544F2C">
        <w:rPr>
          <w:rFonts w:ascii="Arial" w:hAnsi="Arial"/>
          <w:sz w:val="20"/>
        </w:rPr>
        <w:tab/>
        <w:t xml:space="preserve">Documentazione dell’analisi dell’acqua d’irrigazione secondo </w:t>
      </w:r>
      <w:r w:rsidR="007F10B4">
        <w:rPr>
          <w:rFonts w:ascii="Arial" w:hAnsi="Arial"/>
          <w:sz w:val="20"/>
        </w:rPr>
        <w:t>i parametri</w:t>
      </w:r>
      <w:r w:rsidR="007F10B4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 xml:space="preserve">FAO (si veda </w:t>
      </w:r>
      <w:r w:rsidR="007F10B4">
        <w:rPr>
          <w:rFonts w:ascii="Arial" w:hAnsi="Arial"/>
          <w:sz w:val="20"/>
        </w:rPr>
        <w:t xml:space="preserve">il punto </w:t>
      </w:r>
      <w:r w:rsidR="00894C3D" w:rsidRPr="00544F2C">
        <w:rPr>
          <w:rFonts w:ascii="Arial" w:hAnsi="Arial"/>
          <w:sz w:val="20"/>
        </w:rPr>
        <w:t>1.4.3</w:t>
      </w:r>
      <w:r w:rsidR="001A55DE">
        <w:rPr>
          <w:rFonts w:ascii="Arial" w:hAnsi="Arial"/>
          <w:sz w:val="20"/>
        </w:rPr>
        <w:t xml:space="preserve"> </w:t>
      </w:r>
      <w:r w:rsidR="001A55DE" w:rsidRPr="008A3669">
        <w:rPr>
          <w:rFonts w:ascii="Arial" w:hAnsi="Arial"/>
          <w:sz w:val="20"/>
        </w:rPr>
        <w:sym w:font="Wingdings" w:char="F0E0"/>
      </w:r>
      <w:r w:rsidR="001A55DE">
        <w:rPr>
          <w:rFonts w:ascii="Arial" w:hAnsi="Arial"/>
          <w:sz w:val="20"/>
        </w:rPr>
        <w:t xml:space="preserve"> </w:t>
      </w:r>
      <w:r w:rsidR="001A55DE" w:rsidRPr="006A6242">
        <w:rPr>
          <w:rFonts w:ascii="Arial" w:hAnsi="Arial"/>
          <w:b/>
          <w:sz w:val="20"/>
          <w:szCs w:val="20"/>
        </w:rPr>
        <w:t>Gruppi di produttori</w:t>
      </w:r>
      <w:r w:rsidR="00894C3D" w:rsidRPr="00544F2C">
        <w:rPr>
          <w:rFonts w:ascii="Arial" w:hAnsi="Arial"/>
          <w:sz w:val="20"/>
        </w:rPr>
        <w:t>, pag.</w:t>
      </w:r>
      <w:r w:rsidR="001A55DE">
        <w:rPr>
          <w:rFonts w:ascii="Arial" w:hAnsi="Arial"/>
          <w:sz w:val="20"/>
        </w:rPr>
        <w:t>5</w:t>
      </w:r>
      <w:r w:rsidR="00894C3D" w:rsidRPr="00544F2C">
        <w:rPr>
          <w:rFonts w:ascii="Arial" w:hAnsi="Arial"/>
          <w:sz w:val="20"/>
        </w:rPr>
        <w:t>)</w:t>
      </w:r>
    </w:p>
    <w:p w14:paraId="3024DB6A" w14:textId="0D8AE41F" w:rsidR="00A62225" w:rsidRPr="001B74F9" w:rsidRDefault="004927A3" w:rsidP="00EA1D12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58331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18AE" w:rsidRPr="001B74F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94C3D" w:rsidRPr="001B74F9">
        <w:rPr>
          <w:rFonts w:ascii="Arial" w:hAnsi="Arial"/>
          <w:sz w:val="20"/>
        </w:rPr>
        <w:tab/>
        <w:t xml:space="preserve">Documentazione dell’analisi dei rischi dell’azienda o gruppo di produttori (si veda 2.1.2, pag. </w:t>
      </w:r>
      <w:r w:rsidR="00901073">
        <w:rPr>
          <w:rFonts w:ascii="Arial" w:hAnsi="Arial"/>
          <w:sz w:val="20"/>
        </w:rPr>
        <w:t>6</w:t>
      </w:r>
      <w:r w:rsidR="00894C3D" w:rsidRPr="001B74F9">
        <w:rPr>
          <w:rFonts w:ascii="Arial" w:hAnsi="Arial"/>
          <w:sz w:val="20"/>
        </w:rPr>
        <w:t>)</w:t>
      </w:r>
    </w:p>
    <w:p w14:paraId="11023FF6" w14:textId="0F861F4C" w:rsidR="00A62225" w:rsidRPr="00544F2C" w:rsidRDefault="004927A3" w:rsidP="00E27814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2177931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18AE" w:rsidRPr="001B74F9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94C3D" w:rsidRPr="001B74F9">
        <w:rPr>
          <w:rFonts w:ascii="Arial" w:hAnsi="Arial"/>
          <w:sz w:val="20"/>
        </w:rPr>
        <w:tab/>
        <w:t xml:space="preserve">Registrazione del consumo idrico </w:t>
      </w:r>
      <w:r w:rsidR="00465B9D">
        <w:rPr>
          <w:rFonts w:ascii="Arial" w:hAnsi="Arial"/>
          <w:sz w:val="20"/>
        </w:rPr>
        <w:t>riportato nel file</w:t>
      </w:r>
      <w:r w:rsidR="00465B9D" w:rsidRPr="001B74F9">
        <w:rPr>
          <w:rFonts w:ascii="Arial" w:hAnsi="Arial"/>
          <w:sz w:val="20"/>
        </w:rPr>
        <w:t xml:space="preserve"> </w:t>
      </w:r>
      <w:r w:rsidR="00894C3D" w:rsidRPr="001B74F9">
        <w:rPr>
          <w:rFonts w:ascii="Arial" w:hAnsi="Arial"/>
          <w:sz w:val="20"/>
        </w:rPr>
        <w:t xml:space="preserve">Excel PGRI </w:t>
      </w:r>
      <w:r w:rsidR="00781CA1">
        <w:rPr>
          <w:rFonts w:ascii="Arial" w:hAnsi="Arial"/>
          <w:sz w:val="20"/>
        </w:rPr>
        <w:t>(</w:t>
      </w:r>
      <w:r w:rsidR="00894C3D" w:rsidRPr="001B74F9">
        <w:rPr>
          <w:rFonts w:ascii="Arial" w:hAnsi="Arial"/>
          <w:sz w:val="20"/>
        </w:rPr>
        <w:t xml:space="preserve">si veda </w:t>
      </w:r>
      <w:r w:rsidR="00781CA1">
        <w:rPr>
          <w:rFonts w:ascii="Arial" w:hAnsi="Arial"/>
          <w:sz w:val="20"/>
        </w:rPr>
        <w:t xml:space="preserve">il punto </w:t>
      </w:r>
      <w:r w:rsidR="00894C3D" w:rsidRPr="001B74F9">
        <w:rPr>
          <w:rFonts w:ascii="Arial" w:hAnsi="Arial"/>
          <w:sz w:val="20"/>
        </w:rPr>
        <w:t xml:space="preserve">3, pag. </w:t>
      </w:r>
      <w:r w:rsidR="00A03CE2">
        <w:rPr>
          <w:rFonts w:ascii="Arial" w:hAnsi="Arial"/>
          <w:sz w:val="20"/>
        </w:rPr>
        <w:t>7</w:t>
      </w:r>
      <w:r w:rsidR="00894C3D" w:rsidRPr="001B74F9">
        <w:rPr>
          <w:rFonts w:ascii="Arial" w:hAnsi="Arial"/>
          <w:sz w:val="20"/>
        </w:rPr>
        <w:t xml:space="preserve"> e allegato Excel PGRI</w:t>
      </w:r>
      <w:r w:rsidR="00465B9D">
        <w:rPr>
          <w:rFonts w:ascii="Arial" w:hAnsi="Arial"/>
          <w:sz w:val="20"/>
        </w:rPr>
        <w:t>;</w:t>
      </w:r>
      <w:r w:rsidR="00465B9D" w:rsidRPr="001B74F9">
        <w:rPr>
          <w:rFonts w:ascii="Arial" w:hAnsi="Arial"/>
          <w:sz w:val="20"/>
        </w:rPr>
        <w:t xml:space="preserve"> </w:t>
      </w:r>
      <w:r w:rsidR="00894C3D" w:rsidRPr="001B74F9">
        <w:rPr>
          <w:rFonts w:ascii="Arial" w:hAnsi="Arial"/>
          <w:sz w:val="20"/>
        </w:rPr>
        <w:t>non si a</w:t>
      </w:r>
      <w:r w:rsidR="007F53FB">
        <w:rPr>
          <w:rFonts w:ascii="Arial" w:hAnsi="Arial"/>
          <w:sz w:val="20"/>
        </w:rPr>
        <w:t>p</w:t>
      </w:r>
      <w:r w:rsidR="00894C3D" w:rsidRPr="001B74F9">
        <w:rPr>
          <w:rFonts w:ascii="Arial" w:hAnsi="Arial"/>
          <w:sz w:val="20"/>
        </w:rPr>
        <w:t>p</w:t>
      </w:r>
      <w:r w:rsidR="007F53FB">
        <w:rPr>
          <w:rFonts w:ascii="Arial" w:hAnsi="Arial"/>
          <w:sz w:val="20"/>
        </w:rPr>
        <w:t>li</w:t>
      </w:r>
      <w:r w:rsidR="00894C3D" w:rsidRPr="001B74F9">
        <w:rPr>
          <w:rFonts w:ascii="Arial" w:hAnsi="Arial"/>
          <w:sz w:val="20"/>
        </w:rPr>
        <w:t>ca per i gruppi di produttori)</w:t>
      </w:r>
    </w:p>
    <w:p w14:paraId="1E5C7AAA" w14:textId="32C9C17F" w:rsidR="005306AC" w:rsidRPr="00544F2C" w:rsidRDefault="004927A3" w:rsidP="005306AC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</w:rPr>
          <w:id w:val="-20865217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306AC" w:rsidRPr="00544F2C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894C3D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ab/>
        <w:t xml:space="preserve">Per gruppi di produttori: </w:t>
      </w:r>
      <w:r w:rsidR="00655752" w:rsidRPr="00655752">
        <w:rPr>
          <w:rFonts w:ascii="Arial" w:hAnsi="Arial"/>
          <w:sz w:val="20"/>
        </w:rPr>
        <w:t>Lista Produttori Irrigazione</w:t>
      </w:r>
      <w:r w:rsidR="000A39E4">
        <w:rPr>
          <w:rFonts w:ascii="Arial" w:hAnsi="Arial"/>
          <w:sz w:val="20"/>
        </w:rPr>
        <w:t xml:space="preserve"> (</w:t>
      </w:r>
      <w:r w:rsidR="00717389">
        <w:rPr>
          <w:rFonts w:ascii="Arial" w:hAnsi="Arial"/>
          <w:sz w:val="20"/>
        </w:rPr>
        <w:t>LPI</w:t>
      </w:r>
      <w:r w:rsidR="000A39E4">
        <w:rPr>
          <w:rFonts w:ascii="Arial" w:hAnsi="Arial"/>
          <w:sz w:val="20"/>
        </w:rPr>
        <w:t>)</w:t>
      </w:r>
      <w:r w:rsidR="00894C3D" w:rsidRPr="00544F2C">
        <w:rPr>
          <w:rFonts w:ascii="Arial" w:hAnsi="Arial"/>
          <w:sz w:val="20"/>
        </w:rPr>
        <w:t xml:space="preserve"> compilata </w:t>
      </w:r>
    </w:p>
    <w:p w14:paraId="5CDA8B5F" w14:textId="47B2D7D5" w:rsidR="004918AE" w:rsidRPr="00544F2C" w:rsidRDefault="004927A3" w:rsidP="00E27814">
      <w:pPr>
        <w:pStyle w:val="Listenabsatz"/>
        <w:spacing w:after="0"/>
        <w:ind w:left="340" w:hanging="340"/>
        <w:rPr>
          <w:rFonts w:ascii="Arial" w:hAnsi="Arial" w:cs="Arial"/>
          <w:sz w:val="20"/>
          <w:szCs w:val="20"/>
        </w:rPr>
      </w:pPr>
      <w:sdt>
        <w:sdtPr>
          <w:rPr>
            <w:rFonts w:ascii="Arial" w:hAnsi="Arial" w:cs="Arial"/>
            <w:sz w:val="20"/>
            <w:szCs w:val="20"/>
            <w:lang w:val="it-IT"/>
          </w:rPr>
          <w:id w:val="21312792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918AE" w:rsidRPr="00544F2C">
            <w:rPr>
              <w:rFonts w:ascii="MS Gothic" w:eastAsia="MS Gothic" w:hAnsi="MS Gothic" w:cs="Arial" w:hint="eastAsia"/>
              <w:sz w:val="20"/>
              <w:szCs w:val="20"/>
              <w:lang w:val="it-IT"/>
            </w:rPr>
            <w:t>☐</w:t>
          </w:r>
        </w:sdtContent>
      </w:sdt>
      <w:r w:rsidR="00894C3D" w:rsidRPr="00544F2C">
        <w:rPr>
          <w:rFonts w:ascii="Arial" w:hAnsi="Arial"/>
          <w:sz w:val="20"/>
        </w:rPr>
        <w:tab/>
      </w:r>
      <w:r w:rsidR="001A55DE">
        <w:rPr>
          <w:rFonts w:ascii="Arial" w:hAnsi="Arial"/>
          <w:sz w:val="20"/>
        </w:rPr>
        <w:t>Consenso</w:t>
      </w:r>
      <w:r w:rsidR="001A55DE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 xml:space="preserve">sulla trasmissione dei dati da parte </w:t>
      </w:r>
      <w:r w:rsidR="00381D29">
        <w:rPr>
          <w:rFonts w:ascii="Arial" w:hAnsi="Arial"/>
          <w:sz w:val="20"/>
        </w:rPr>
        <w:t>dell’</w:t>
      </w:r>
      <w:r w:rsidR="001A55DE">
        <w:rPr>
          <w:rFonts w:ascii="Arial" w:hAnsi="Arial"/>
          <w:sz w:val="20"/>
        </w:rPr>
        <w:t>organismo</w:t>
      </w:r>
      <w:r w:rsidR="00381D29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>di controllo o delle associazioni Bio Suisse e Naturland e.V. a</w:t>
      </w:r>
      <w:r w:rsidR="001A55DE">
        <w:rPr>
          <w:rFonts w:ascii="Arial" w:hAnsi="Arial"/>
          <w:sz w:val="20"/>
        </w:rPr>
        <w:t>ll’</w:t>
      </w:r>
      <w:r w:rsidR="00894C3D" w:rsidRPr="00544F2C">
        <w:rPr>
          <w:rFonts w:ascii="Arial" w:hAnsi="Arial"/>
          <w:sz w:val="20"/>
        </w:rPr>
        <w:t xml:space="preserve"> </w:t>
      </w:r>
      <w:r w:rsidR="001A55DE">
        <w:rPr>
          <w:rFonts w:ascii="Arial" w:hAnsi="Arial"/>
          <w:sz w:val="20"/>
        </w:rPr>
        <w:t>organismo</w:t>
      </w:r>
      <w:r w:rsidR="001A55DE" w:rsidRPr="00544F2C">
        <w:rPr>
          <w:rFonts w:ascii="Arial" w:hAnsi="Arial"/>
          <w:sz w:val="20"/>
        </w:rPr>
        <w:t xml:space="preserve"> </w:t>
      </w:r>
      <w:r w:rsidR="00894C3D" w:rsidRPr="00544F2C">
        <w:rPr>
          <w:rFonts w:ascii="Arial" w:hAnsi="Arial"/>
          <w:sz w:val="20"/>
        </w:rPr>
        <w:t xml:space="preserve">di certificazione di Naturland e.V. o Bio Suisse (si veda 4., pag. </w:t>
      </w:r>
      <w:r w:rsidR="00A03CE2">
        <w:rPr>
          <w:rFonts w:ascii="Arial" w:hAnsi="Arial"/>
          <w:sz w:val="20"/>
        </w:rPr>
        <w:t>8</w:t>
      </w:r>
      <w:r w:rsidR="00894C3D" w:rsidRPr="00544F2C">
        <w:rPr>
          <w:rFonts w:ascii="Arial" w:hAnsi="Arial"/>
          <w:sz w:val="20"/>
        </w:rPr>
        <w:t>)</w:t>
      </w:r>
    </w:p>
    <w:p w14:paraId="6FA4C145" w14:textId="77777777" w:rsidR="004918AE" w:rsidRPr="00544F2C" w:rsidRDefault="004918AE" w:rsidP="00A62225">
      <w:pPr>
        <w:pStyle w:val="Listenabsatz"/>
        <w:spacing w:after="0"/>
        <w:ind w:left="0"/>
        <w:rPr>
          <w:rFonts w:ascii="Arial" w:hAnsi="Arial" w:cs="Arial"/>
          <w:sz w:val="20"/>
          <w:szCs w:val="20"/>
          <w:lang w:val="it-IT"/>
        </w:rPr>
      </w:pPr>
    </w:p>
    <w:p w14:paraId="1E97589F" w14:textId="77777777" w:rsidR="00A62225" w:rsidRPr="00544F2C" w:rsidRDefault="00A62225" w:rsidP="00A62225">
      <w:pPr>
        <w:spacing w:after="0"/>
        <w:rPr>
          <w:rFonts w:ascii="Arial" w:hAnsi="Arial" w:cs="Arial"/>
          <w:b/>
          <w:lang w:val="it-IT"/>
        </w:rPr>
      </w:pPr>
    </w:p>
    <w:p w14:paraId="2F2F9C9C" w14:textId="77777777" w:rsidR="00A62225" w:rsidRPr="00544F2C" w:rsidRDefault="00CD0529" w:rsidP="00A62225">
      <w:pPr>
        <w:spacing w:after="0"/>
        <w:rPr>
          <w:rFonts w:ascii="Arial" w:hAnsi="Arial" w:cs="Arial"/>
          <w:b/>
        </w:rPr>
      </w:pPr>
      <w:r w:rsidRPr="00544F2C">
        <w:rPr>
          <w:rFonts w:ascii="Arial" w:hAnsi="Arial"/>
          <w:b/>
          <w:sz w:val="32"/>
        </w:rPr>
        <w:t>Firma a conferma della correttezza dei dati:</w:t>
      </w:r>
      <w:r w:rsidRPr="00544F2C">
        <w:rPr>
          <w:rFonts w:ascii="Arial" w:hAnsi="Arial"/>
          <w:b/>
          <w:sz w:val="32"/>
        </w:rPr>
        <w:br/>
      </w:r>
    </w:p>
    <w:p w14:paraId="4AA96D5B" w14:textId="034F8710" w:rsidR="0088714A" w:rsidRPr="00544F2C" w:rsidRDefault="00A62225" w:rsidP="0088714A">
      <w:pPr>
        <w:spacing w:after="0"/>
        <w:rPr>
          <w:rFonts w:ascii="Arial" w:hAnsi="Arial" w:cs="Arial"/>
          <w:color w:val="000000" w:themeColor="text1"/>
        </w:rPr>
      </w:pPr>
      <w:r w:rsidRPr="00544F2C">
        <w:rPr>
          <w:rFonts w:ascii="Arial" w:hAnsi="Arial"/>
          <w:color w:val="000000" w:themeColor="text1"/>
        </w:rPr>
        <w:t>Il piano di gestione delle risorse idriche viene compilato dal responsabile aziendale o, in caso di gruppi di produttori, dal rappresentante</w:t>
      </w:r>
      <w:r w:rsidR="0048021F">
        <w:rPr>
          <w:rFonts w:ascii="Arial" w:hAnsi="Arial"/>
          <w:color w:val="000000" w:themeColor="text1"/>
        </w:rPr>
        <w:t xml:space="preserve"> del gruppo</w:t>
      </w:r>
      <w:r w:rsidRPr="00544F2C">
        <w:rPr>
          <w:rFonts w:ascii="Arial" w:hAnsi="Arial"/>
          <w:color w:val="000000" w:themeColor="text1"/>
        </w:rPr>
        <w:t xml:space="preserve">. La persona responsabile s’impegna ad aggiornare il piano di gestione in caso di modifiche e ad eliminare tempestivamente eventuali difetti. Nell’ambito di un controllo è possibile verificare se il piano di gestione e i documenti giustificativi rilevanti sono corretti e completi.  </w:t>
      </w:r>
    </w:p>
    <w:p w14:paraId="60D51645" w14:textId="77777777" w:rsidR="0088714A" w:rsidRPr="00544F2C" w:rsidRDefault="0088714A" w:rsidP="0088714A">
      <w:pPr>
        <w:spacing w:after="0"/>
        <w:rPr>
          <w:rFonts w:ascii="Arial" w:hAnsi="Arial" w:cs="Arial"/>
          <w:b/>
          <w:color w:val="000000" w:themeColor="text1"/>
        </w:rPr>
      </w:pPr>
    </w:p>
    <w:p w14:paraId="69C44994" w14:textId="77777777" w:rsidR="0088714A" w:rsidRPr="00544F2C" w:rsidRDefault="0088714A" w:rsidP="0088714A">
      <w:pPr>
        <w:spacing w:after="0"/>
        <w:rPr>
          <w:rFonts w:ascii="Arial" w:hAnsi="Arial" w:cs="Arial"/>
          <w:color w:val="000000" w:themeColor="text1"/>
        </w:rPr>
      </w:pPr>
      <w:r w:rsidRPr="00544F2C">
        <w:rPr>
          <w:rFonts w:ascii="Arial" w:hAnsi="Arial"/>
          <w:color w:val="000000" w:themeColor="text1"/>
        </w:rPr>
        <w:t>Con la presente confermo che tutti i dati di questo piano di gestione delle misure sono corretti.</w:t>
      </w:r>
    </w:p>
    <w:p w14:paraId="26B68326" w14:textId="2A479DEA" w:rsidR="00A62225" w:rsidRPr="00544F2C" w:rsidRDefault="00A62225" w:rsidP="0088714A">
      <w:pPr>
        <w:spacing w:after="0"/>
        <w:rPr>
          <w:rFonts w:ascii="Arial" w:hAnsi="Arial" w:cs="Arial"/>
          <w:color w:val="000000" w:themeColor="text1"/>
        </w:rPr>
      </w:pPr>
    </w:p>
    <w:p w14:paraId="42D1FFCD" w14:textId="77777777" w:rsidR="00A62225" w:rsidRPr="00544F2C" w:rsidRDefault="00A62225" w:rsidP="00A62225">
      <w:pPr>
        <w:spacing w:after="0"/>
        <w:rPr>
          <w:rFonts w:ascii="Arial" w:hAnsi="Arial" w:cs="Arial"/>
          <w:color w:val="000000" w:themeColor="text1"/>
          <w:lang w:val="it-IT"/>
        </w:rPr>
      </w:pPr>
    </w:p>
    <w:p w14:paraId="0D4F41C1" w14:textId="77777777" w:rsidR="00A62225" w:rsidRPr="00544F2C" w:rsidRDefault="00A62225" w:rsidP="00A62225">
      <w:pPr>
        <w:spacing w:after="0"/>
        <w:rPr>
          <w:rFonts w:ascii="Arial" w:hAnsi="Arial" w:cs="Arial"/>
          <w:color w:val="000000" w:themeColor="text1"/>
          <w:lang w:val="it-IT"/>
        </w:rPr>
      </w:pPr>
    </w:p>
    <w:p w14:paraId="349A3A44" w14:textId="77777777" w:rsidR="00A62225" w:rsidRDefault="00A62225" w:rsidP="00A62225">
      <w:pPr>
        <w:spacing w:after="0"/>
        <w:rPr>
          <w:rFonts w:ascii="Arial" w:hAnsi="Arial" w:cs="Arial"/>
          <w:color w:val="000000" w:themeColor="text1"/>
          <w:lang w:val="it-IT"/>
        </w:rPr>
      </w:pPr>
    </w:p>
    <w:p w14:paraId="18868B06" w14:textId="77777777" w:rsidR="00A03CE2" w:rsidRPr="00544F2C" w:rsidRDefault="00A03CE2" w:rsidP="00A62225">
      <w:pPr>
        <w:spacing w:after="0"/>
        <w:rPr>
          <w:rFonts w:ascii="Arial" w:hAnsi="Arial" w:cs="Arial"/>
          <w:color w:val="000000" w:themeColor="text1"/>
          <w:lang w:val="it-IT"/>
        </w:rPr>
      </w:pPr>
    </w:p>
    <w:p w14:paraId="1BBA228A" w14:textId="77777777" w:rsidR="00A62225" w:rsidRPr="00544F2C" w:rsidRDefault="00A62225" w:rsidP="00A62225">
      <w:pPr>
        <w:spacing w:after="0"/>
        <w:rPr>
          <w:rFonts w:ascii="Arial" w:hAnsi="Arial" w:cs="Arial"/>
          <w:color w:val="000000" w:themeColor="text1"/>
          <w:lang w:val="it-IT"/>
        </w:rPr>
      </w:pPr>
    </w:p>
    <w:p w14:paraId="320E407A" w14:textId="77777777" w:rsidR="0088714A" w:rsidRPr="00544F2C" w:rsidRDefault="0088714A" w:rsidP="0088714A">
      <w:pPr>
        <w:rPr>
          <w:rFonts w:eastAsia="Calibri" w:cs="Arial"/>
          <w:color w:val="000000"/>
          <w:szCs w:val="20"/>
        </w:rPr>
      </w:pPr>
      <w:r w:rsidRPr="00544F2C">
        <w:rPr>
          <w:rFonts w:ascii="Arial" w:hAnsi="Arial"/>
        </w:rPr>
        <w:t xml:space="preserve">Data: </w:t>
      </w:r>
      <w:r w:rsidRPr="00544F2C">
        <w:rPr>
          <w:rFonts w:eastAsia="Calibri" w:cs="Arial"/>
          <w:color w:val="00000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fldChar w:fldCharType="end"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  <w:t xml:space="preserve">Nome: </w:t>
      </w:r>
      <w:r w:rsidRPr="00544F2C">
        <w:rPr>
          <w:rFonts w:ascii="Arial" w:hAnsi="Arial"/>
        </w:rPr>
        <w:tab/>
      </w:r>
      <w:r w:rsidRPr="00544F2C">
        <w:rPr>
          <w:rFonts w:eastAsia="Calibri" w:cs="Arial"/>
          <w:color w:val="00000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fldChar w:fldCharType="end"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</w:r>
      <w:r w:rsidRPr="00544F2C">
        <w:rPr>
          <w:rFonts w:ascii="Arial" w:hAnsi="Arial"/>
        </w:rPr>
        <w:tab/>
        <w:t>Firma:</w:t>
      </w:r>
      <w:r w:rsidRPr="00544F2C">
        <w:rPr>
          <w:color w:val="000000"/>
        </w:rPr>
        <w:t xml:space="preserve"> </w:t>
      </w:r>
      <w:r w:rsidRPr="00544F2C">
        <w:rPr>
          <w:rFonts w:eastAsia="Calibri" w:cs="Arial"/>
          <w:color w:val="000000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Pr="00544F2C">
        <w:rPr>
          <w:rFonts w:eastAsia="Calibri" w:cs="Arial"/>
          <w:color w:val="000000"/>
        </w:rPr>
        <w:instrText xml:space="preserve"> FORMTEXT </w:instrText>
      </w:r>
      <w:r w:rsidRPr="00544F2C">
        <w:rPr>
          <w:rFonts w:eastAsia="Calibri" w:cs="Arial"/>
          <w:color w:val="000000"/>
        </w:rPr>
      </w:r>
      <w:r w:rsidRPr="00544F2C">
        <w:rPr>
          <w:rFonts w:eastAsia="Calibri" w:cs="Arial"/>
          <w:color w:val="000000"/>
        </w:rPr>
        <w:fldChar w:fldCharType="separate"/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t> </w:t>
      </w:r>
      <w:r w:rsidRPr="00544F2C">
        <w:rPr>
          <w:rFonts w:eastAsia="Calibri" w:cs="Arial"/>
          <w:color w:val="000000"/>
        </w:rPr>
        <w:fldChar w:fldCharType="end"/>
      </w:r>
    </w:p>
    <w:p w14:paraId="7ABDAC43" w14:textId="77777777" w:rsidR="00A62225" w:rsidRPr="00544F2C" w:rsidRDefault="00A62225" w:rsidP="00A62225">
      <w:pPr>
        <w:spacing w:after="0"/>
        <w:rPr>
          <w:rFonts w:ascii="Arial" w:hAnsi="Arial" w:cs="Arial"/>
        </w:rPr>
      </w:pPr>
    </w:p>
    <w:p w14:paraId="4486CFAB" w14:textId="189DA24E" w:rsidR="00B73BD1" w:rsidRPr="00544F2C" w:rsidRDefault="00B73BD1" w:rsidP="00B73BD1">
      <w:pPr>
        <w:tabs>
          <w:tab w:val="left" w:pos="975"/>
        </w:tabs>
        <w:rPr>
          <w:rFonts w:ascii="Arial" w:hAnsi="Arial" w:cs="Arial"/>
          <w:sz w:val="20"/>
          <w:szCs w:val="20"/>
        </w:rPr>
      </w:pPr>
    </w:p>
    <w:sectPr w:rsidR="00B73BD1" w:rsidRPr="00544F2C" w:rsidSect="00331DF9">
      <w:type w:val="continuous"/>
      <w:pgSz w:w="11906" w:h="16838"/>
      <w:pgMar w:top="2268" w:right="1418" w:bottom="1134" w:left="1418" w:header="709" w:footer="318" w:gutter="0"/>
      <w:cols w:space="56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3F0556" w14:textId="77777777" w:rsidR="00C70066" w:rsidRDefault="00C70066" w:rsidP="00FB6CBF">
      <w:pPr>
        <w:spacing w:after="0" w:line="240" w:lineRule="auto"/>
      </w:pPr>
      <w:r>
        <w:separator/>
      </w:r>
    </w:p>
  </w:endnote>
  <w:endnote w:type="continuationSeparator" w:id="0">
    <w:p w14:paraId="68533C6E" w14:textId="77777777" w:rsidR="00C70066" w:rsidRDefault="00C70066" w:rsidP="00FB6CBF">
      <w:pPr>
        <w:spacing w:after="0" w:line="240" w:lineRule="auto"/>
      </w:pPr>
      <w:r>
        <w:continuationSeparator/>
      </w:r>
    </w:p>
  </w:endnote>
  <w:endnote w:type="continuationNotice" w:id="1">
    <w:p w14:paraId="734DA228" w14:textId="77777777" w:rsidR="00C70066" w:rsidRDefault="00C700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mpatil Letter LT Pro">
    <w:altName w:val="Century"/>
    <w:panose1 w:val="00000000000000000000"/>
    <w:charset w:val="00"/>
    <w:family w:val="roman"/>
    <w:notTrueType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F068BE" w14:textId="7C5E4814" w:rsidR="00F5112C" w:rsidRPr="00B1526D" w:rsidRDefault="00F5112C" w:rsidP="00F5112C">
    <w:pPr>
      <w:pStyle w:val="Fuzeile"/>
      <w:rPr>
        <w:rFonts w:ascii="Arial" w:hAnsi="Arial" w:cs="Arial"/>
        <w:sz w:val="20"/>
        <w:szCs w:val="20"/>
      </w:rPr>
    </w:pPr>
    <w:r w:rsidRPr="00B1526D">
      <w:rPr>
        <w:rFonts w:ascii="Arial" w:hAnsi="Arial" w:cs="Arial"/>
        <w:sz w:val="20"/>
        <w:szCs w:val="20"/>
      </w:rPr>
      <w:t>Versione 0</w:t>
    </w:r>
    <w:r w:rsidR="00276C6F">
      <w:rPr>
        <w:rFonts w:ascii="Arial" w:hAnsi="Arial" w:cs="Arial"/>
        <w:sz w:val="20"/>
        <w:szCs w:val="20"/>
      </w:rPr>
      <w:t>3</w:t>
    </w:r>
    <w:r w:rsidRPr="00B1526D">
      <w:rPr>
        <w:rFonts w:ascii="Arial" w:hAnsi="Arial" w:cs="Arial"/>
        <w:sz w:val="20"/>
        <w:szCs w:val="20"/>
      </w:rPr>
      <w:t xml:space="preserve">/2022 </w:t>
    </w:r>
    <w:r w:rsidRPr="00B1526D">
      <w:rPr>
        <w:rFonts w:ascii="Arial" w:hAnsi="Arial" w:cs="Arial"/>
        <w:sz w:val="20"/>
        <w:szCs w:val="20"/>
      </w:rPr>
      <w:tab/>
    </w:r>
    <w:hyperlink r:id="rId1" w:history="1">
      <w:r w:rsidRPr="00B1526D">
        <w:rPr>
          <w:rStyle w:val="Hyperlink"/>
          <w:rFonts w:ascii="Arial" w:hAnsi="Arial" w:cs="Arial"/>
          <w:sz w:val="20"/>
          <w:szCs w:val="20"/>
        </w:rPr>
        <w:t>naturland.de</w:t>
      </w:r>
    </w:hyperlink>
    <w:r w:rsidRPr="00B1526D">
      <w:rPr>
        <w:rFonts w:ascii="Arial" w:hAnsi="Arial" w:cs="Arial"/>
        <w:color w:val="000000"/>
        <w:sz w:val="20"/>
        <w:szCs w:val="20"/>
      </w:rPr>
      <w:t xml:space="preserve"> / </w:t>
    </w:r>
    <w:hyperlink r:id="rId2" w:history="1">
      <w:hyperlink r:id="rId3" w:history="1">
        <w:r w:rsidRPr="00C83295">
          <w:rPr>
            <w:rStyle w:val="Hyperlink"/>
            <w:rFonts w:ascii="Arial" w:hAnsi="Arial" w:cs="Arial"/>
            <w:sz w:val="20"/>
            <w:szCs w:val="20"/>
          </w:rPr>
          <w:t>bio-suisse.ch</w:t>
        </w:r>
      </w:hyperlink>
    </w:hyperlink>
    <w:r w:rsidRPr="00B1526D">
      <w:rPr>
        <w:rFonts w:ascii="Arial" w:hAnsi="Arial" w:cs="Arial"/>
        <w:sz w:val="20"/>
        <w:szCs w:val="20"/>
      </w:rPr>
      <w:t xml:space="preserve"> </w:t>
    </w:r>
    <w:r w:rsidRPr="00B1526D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 xml:space="preserve"> PAGE  \* Arabic  \* MERGEFORMAT 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 w:rsidRPr="00B1526D"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 xml:space="preserve"> NUMPAGES  \* Arabic  \* MERGEFORMAT 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F21826" w14:textId="0B53CC98" w:rsidR="003F42BD" w:rsidRPr="00B1526D" w:rsidRDefault="003F42BD" w:rsidP="003F42BD">
    <w:pPr>
      <w:pStyle w:val="Fuzeile"/>
      <w:rPr>
        <w:rFonts w:ascii="Arial" w:hAnsi="Arial" w:cs="Arial"/>
        <w:sz w:val="20"/>
        <w:szCs w:val="20"/>
      </w:rPr>
    </w:pPr>
    <w:r w:rsidRPr="00B1526D">
      <w:rPr>
        <w:rFonts w:ascii="Arial" w:hAnsi="Arial" w:cs="Arial"/>
        <w:sz w:val="20"/>
        <w:szCs w:val="20"/>
      </w:rPr>
      <w:t>Versione 0</w:t>
    </w:r>
    <w:r w:rsidR="00276C6F">
      <w:rPr>
        <w:rFonts w:ascii="Arial" w:hAnsi="Arial" w:cs="Arial"/>
        <w:sz w:val="20"/>
        <w:szCs w:val="20"/>
      </w:rPr>
      <w:t>3</w:t>
    </w:r>
    <w:r w:rsidRPr="00B1526D">
      <w:rPr>
        <w:rFonts w:ascii="Arial" w:hAnsi="Arial" w:cs="Arial"/>
        <w:sz w:val="20"/>
        <w:szCs w:val="20"/>
      </w:rPr>
      <w:t xml:space="preserve">/2022 </w:t>
    </w:r>
    <w:r w:rsidRPr="00B1526D">
      <w:rPr>
        <w:rFonts w:ascii="Arial" w:hAnsi="Arial" w:cs="Arial"/>
        <w:sz w:val="20"/>
        <w:szCs w:val="20"/>
      </w:rPr>
      <w:tab/>
    </w:r>
    <w:hyperlink r:id="rId1" w:history="1">
      <w:r w:rsidRPr="00B1526D">
        <w:rPr>
          <w:rStyle w:val="Hyperlink"/>
          <w:rFonts w:ascii="Arial" w:hAnsi="Arial" w:cs="Arial"/>
          <w:sz w:val="20"/>
          <w:szCs w:val="20"/>
        </w:rPr>
        <w:t>naturland.de</w:t>
      </w:r>
    </w:hyperlink>
    <w:r w:rsidRPr="00B1526D">
      <w:rPr>
        <w:rFonts w:ascii="Arial" w:hAnsi="Arial" w:cs="Arial"/>
        <w:color w:val="000000"/>
        <w:sz w:val="20"/>
        <w:szCs w:val="20"/>
      </w:rPr>
      <w:t xml:space="preserve"> / </w:t>
    </w:r>
    <w:hyperlink r:id="rId2" w:history="1">
      <w:r w:rsidRPr="00B1526D">
        <w:rPr>
          <w:rStyle w:val="Hyperlink"/>
          <w:rFonts w:ascii="Arial" w:hAnsi="Arial" w:cs="Arial"/>
          <w:sz w:val="20"/>
          <w:szCs w:val="20"/>
        </w:rPr>
        <w:t>bio-suisse.ch</w:t>
      </w:r>
    </w:hyperlink>
    <w:r w:rsidRPr="00B1526D">
      <w:rPr>
        <w:rFonts w:ascii="Arial" w:hAnsi="Arial" w:cs="Arial"/>
        <w:sz w:val="20"/>
        <w:szCs w:val="20"/>
      </w:rPr>
      <w:t xml:space="preserve"> </w:t>
    </w:r>
    <w:r w:rsidRPr="00B1526D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 xml:space="preserve"> PAGE  \* Arabic  \* MERGEFORMAT 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 w:rsidRPr="00B1526D">
      <w:rPr>
        <w:rFonts w:ascii="Arial" w:hAnsi="Arial" w:cs="Arial"/>
        <w:sz w:val="20"/>
        <w:szCs w:val="20"/>
      </w:rPr>
      <w:t>/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 xml:space="preserve"> NUMPAGES  \* Arabic  \* MERGEFORMAT </w:instrText>
    </w:r>
    <w:r>
      <w:rPr>
        <w:rFonts w:ascii="Arial" w:hAnsi="Arial" w:cs="Arial"/>
        <w:sz w:val="20"/>
        <w:szCs w:val="20"/>
      </w:rPr>
      <w:fldChar w:fldCharType="separate"/>
    </w:r>
    <w:r>
      <w:rPr>
        <w:rFonts w:ascii="Arial" w:hAnsi="Arial" w:cs="Arial"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3EA66F8D" w14:textId="3C9CE564" w:rsidR="001802CE" w:rsidRDefault="001802CE" w:rsidP="00F5112C">
    <w:pPr>
      <w:pStyle w:val="Fuzeile"/>
      <w:widowControl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960DB" w14:textId="77777777" w:rsidR="00C70066" w:rsidRDefault="00C70066" w:rsidP="00FB6CBF">
      <w:pPr>
        <w:spacing w:after="0" w:line="240" w:lineRule="auto"/>
      </w:pPr>
      <w:r>
        <w:separator/>
      </w:r>
    </w:p>
  </w:footnote>
  <w:footnote w:type="continuationSeparator" w:id="0">
    <w:p w14:paraId="11C1F8FC" w14:textId="77777777" w:rsidR="00C70066" w:rsidRDefault="00C70066" w:rsidP="00FB6CBF">
      <w:pPr>
        <w:spacing w:after="0" w:line="240" w:lineRule="auto"/>
      </w:pPr>
      <w:r>
        <w:continuationSeparator/>
      </w:r>
    </w:p>
  </w:footnote>
  <w:footnote w:type="continuationNotice" w:id="1">
    <w:p w14:paraId="2922B753" w14:textId="77777777" w:rsidR="00C70066" w:rsidRDefault="00C700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C5F37" w14:textId="24A63550" w:rsidR="00B62DC3" w:rsidRDefault="00B62DC3" w:rsidP="00FB6CBF">
    <w:pPr>
      <w:pStyle w:val="Kopfzeile"/>
      <w:tabs>
        <w:tab w:val="clear" w:pos="4536"/>
        <w:tab w:val="clear" w:pos="9072"/>
        <w:tab w:val="left" w:pos="1485"/>
      </w:tabs>
    </w:pPr>
    <w:r>
      <w:rPr>
        <w:noProof/>
      </w:rPr>
      <w:drawing>
        <wp:anchor distT="0" distB="0" distL="114300" distR="114300" simplePos="0" relativeHeight="251658241" behindDoc="0" locked="0" layoutInCell="1" allowOverlap="1" wp14:anchorId="5DE08BEE" wp14:editId="0A6510A4">
          <wp:simplePos x="0" y="0"/>
          <wp:positionH relativeFrom="column">
            <wp:posOffset>5180388</wp:posOffset>
          </wp:positionH>
          <wp:positionV relativeFrom="paragraph">
            <wp:posOffset>-373380</wp:posOffset>
          </wp:positionV>
          <wp:extent cx="886691" cy="1313719"/>
          <wp:effectExtent l="0" t="0" r="8890" b="1270"/>
          <wp:wrapNone/>
          <wp:docPr id="22" name="Grafik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6691" cy="1313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1" locked="0" layoutInCell="1" allowOverlap="1" wp14:anchorId="623C1B9F" wp14:editId="36FC9DDF">
          <wp:simplePos x="0" y="0"/>
          <wp:positionH relativeFrom="column">
            <wp:posOffset>3917036</wp:posOffset>
          </wp:positionH>
          <wp:positionV relativeFrom="paragraph">
            <wp:posOffset>78836</wp:posOffset>
          </wp:positionV>
          <wp:extent cx="1052195" cy="770255"/>
          <wp:effectExtent l="0" t="0" r="0" b="0"/>
          <wp:wrapTight wrapText="bothSides">
            <wp:wrapPolygon edited="0">
              <wp:start x="0" y="0"/>
              <wp:lineTo x="0" y="20834"/>
              <wp:lineTo x="21118" y="20834"/>
              <wp:lineTo x="21118" y="0"/>
              <wp:lineTo x="0" y="0"/>
            </wp:wrapPolygon>
          </wp:wrapTight>
          <wp:docPr id="23" name="Grafik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95" cy="770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2DAF88" w14:textId="77777777" w:rsidR="00B62DC3" w:rsidRDefault="00B62DC3" w:rsidP="00FB6CBF">
    <w:pPr>
      <w:pStyle w:val="Kopfzeile"/>
      <w:tabs>
        <w:tab w:val="clear" w:pos="4536"/>
        <w:tab w:val="clear" w:pos="9072"/>
        <w:tab w:val="left" w:pos="1485"/>
      </w:tabs>
    </w:pPr>
    <w:r>
      <w:rPr>
        <w:noProof/>
      </w:rPr>
      <w:drawing>
        <wp:anchor distT="0" distB="0" distL="114300" distR="114300" simplePos="0" relativeHeight="251658244" behindDoc="0" locked="0" layoutInCell="1" allowOverlap="1" wp14:anchorId="14413833" wp14:editId="2515BB3F">
          <wp:simplePos x="0" y="0"/>
          <wp:positionH relativeFrom="column">
            <wp:posOffset>5180388</wp:posOffset>
          </wp:positionH>
          <wp:positionV relativeFrom="paragraph">
            <wp:posOffset>-373380</wp:posOffset>
          </wp:positionV>
          <wp:extent cx="886691" cy="1313719"/>
          <wp:effectExtent l="0" t="0" r="8890" b="1270"/>
          <wp:wrapNone/>
          <wp:docPr id="24" name="Grafik 2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6691" cy="13137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3" behindDoc="1" locked="0" layoutInCell="1" allowOverlap="1" wp14:anchorId="4DBD14A3" wp14:editId="69CD8642">
          <wp:simplePos x="0" y="0"/>
          <wp:positionH relativeFrom="column">
            <wp:posOffset>3917036</wp:posOffset>
          </wp:positionH>
          <wp:positionV relativeFrom="paragraph">
            <wp:posOffset>78836</wp:posOffset>
          </wp:positionV>
          <wp:extent cx="1052195" cy="770255"/>
          <wp:effectExtent l="0" t="0" r="0" b="0"/>
          <wp:wrapTight wrapText="bothSides">
            <wp:wrapPolygon edited="0">
              <wp:start x="0" y="0"/>
              <wp:lineTo x="0" y="20834"/>
              <wp:lineTo x="21118" y="20834"/>
              <wp:lineTo x="21118" y="0"/>
              <wp:lineTo x="0" y="0"/>
            </wp:wrapPolygon>
          </wp:wrapTight>
          <wp:docPr id="25" name="Grafik 2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2195" cy="770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0CA4720A" wp14:editId="1BB797DE">
              <wp:simplePos x="0" y="0"/>
              <wp:positionH relativeFrom="column">
                <wp:posOffset>-99695</wp:posOffset>
              </wp:positionH>
              <wp:positionV relativeFrom="paragraph">
                <wp:posOffset>124460</wp:posOffset>
              </wp:positionV>
              <wp:extent cx="5010150" cy="533400"/>
              <wp:effectExtent l="635" t="3175" r="0" b="0"/>
              <wp:wrapNone/>
              <wp:docPr id="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10150" cy="533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D49D5E5" w14:textId="77777777" w:rsidR="00B62DC3" w:rsidRPr="006B4140" w:rsidRDefault="00B62DC3" w:rsidP="00023B31">
                          <w:pPr>
                            <w:rPr>
                              <w:rFonts w:ascii="Compatil Letter LT Pro" w:hAnsi="Compatil Letter LT Pro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A4720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-7.85pt;margin-top:9.8pt;width:394.5pt;height:42pt;z-index:-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" filled="f" stroked="f">
              <v:textbox>
                <w:txbxContent>
                  <w:p w14:paraId="6D49D5E5" w14:textId="77777777" w:rsidR="00B62DC3" w:rsidRPr="006B4140" w:rsidRDefault="00B62DC3" w:rsidP="00023B31">
                    <w:pPr>
                      <w:rPr>
                        <w:rFonts w:ascii="Compatil Letter LT Pro" w:hAnsi="Compatil Letter LT Pro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315A9"/>
    <w:multiLevelType w:val="hybridMultilevel"/>
    <w:tmpl w:val="0BA05B3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72016"/>
    <w:multiLevelType w:val="hybridMultilevel"/>
    <w:tmpl w:val="95D82744"/>
    <w:lvl w:ilvl="0" w:tplc="CDAE471C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68A85A3E">
      <w:numFmt w:val="bullet"/>
      <w:lvlText w:val=""/>
      <w:lvlJc w:val="left"/>
      <w:pPr>
        <w:ind w:left="1983" w:hanging="696"/>
      </w:pPr>
      <w:rPr>
        <w:rFonts w:ascii="Symbol" w:eastAsia="Times New Roman" w:hAnsi="Symbol" w:cs="Arial" w:hint="default"/>
        <w:b/>
      </w:rPr>
    </w:lvl>
    <w:lvl w:ilvl="2" w:tplc="0807001B" w:tentative="1">
      <w:start w:val="1"/>
      <w:numFmt w:val="lowerRoman"/>
      <w:lvlText w:val="%3."/>
      <w:lvlJc w:val="right"/>
      <w:pPr>
        <w:ind w:left="2367" w:hanging="180"/>
      </w:pPr>
    </w:lvl>
    <w:lvl w:ilvl="3" w:tplc="0807000F" w:tentative="1">
      <w:start w:val="1"/>
      <w:numFmt w:val="decimal"/>
      <w:lvlText w:val="%4."/>
      <w:lvlJc w:val="left"/>
      <w:pPr>
        <w:ind w:left="3087" w:hanging="360"/>
      </w:pPr>
    </w:lvl>
    <w:lvl w:ilvl="4" w:tplc="08070019" w:tentative="1">
      <w:start w:val="1"/>
      <w:numFmt w:val="lowerLetter"/>
      <w:lvlText w:val="%5."/>
      <w:lvlJc w:val="left"/>
      <w:pPr>
        <w:ind w:left="3807" w:hanging="360"/>
      </w:pPr>
    </w:lvl>
    <w:lvl w:ilvl="5" w:tplc="0807001B" w:tentative="1">
      <w:start w:val="1"/>
      <w:numFmt w:val="lowerRoman"/>
      <w:lvlText w:val="%6."/>
      <w:lvlJc w:val="right"/>
      <w:pPr>
        <w:ind w:left="4527" w:hanging="180"/>
      </w:pPr>
    </w:lvl>
    <w:lvl w:ilvl="6" w:tplc="0807000F" w:tentative="1">
      <w:start w:val="1"/>
      <w:numFmt w:val="decimal"/>
      <w:lvlText w:val="%7."/>
      <w:lvlJc w:val="left"/>
      <w:pPr>
        <w:ind w:left="5247" w:hanging="360"/>
      </w:pPr>
    </w:lvl>
    <w:lvl w:ilvl="7" w:tplc="08070019" w:tentative="1">
      <w:start w:val="1"/>
      <w:numFmt w:val="lowerLetter"/>
      <w:lvlText w:val="%8."/>
      <w:lvlJc w:val="left"/>
      <w:pPr>
        <w:ind w:left="5967" w:hanging="360"/>
      </w:pPr>
    </w:lvl>
    <w:lvl w:ilvl="8" w:tplc="080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FA5D4D"/>
    <w:multiLevelType w:val="hybridMultilevel"/>
    <w:tmpl w:val="2B1AE846"/>
    <w:lvl w:ilvl="0" w:tplc="773CC1B4">
      <w:start w:val="1"/>
      <w:numFmt w:val="decimal"/>
      <w:lvlText w:val="%1."/>
      <w:lvlJc w:val="left"/>
      <w:pPr>
        <w:ind w:left="720" w:hanging="360"/>
      </w:pPr>
    </w:lvl>
    <w:lvl w:ilvl="1" w:tplc="BCF0D9DC">
      <w:start w:val="1"/>
      <w:numFmt w:val="lowerLetter"/>
      <w:lvlText w:val="%2."/>
      <w:lvlJc w:val="left"/>
      <w:pPr>
        <w:ind w:left="1440" w:hanging="360"/>
      </w:pPr>
    </w:lvl>
    <w:lvl w:ilvl="2" w:tplc="8E3E72E8">
      <w:start w:val="1"/>
      <w:numFmt w:val="lowerRoman"/>
      <w:lvlText w:val="%3."/>
      <w:lvlJc w:val="right"/>
      <w:pPr>
        <w:ind w:left="2160" w:hanging="180"/>
      </w:pPr>
    </w:lvl>
    <w:lvl w:ilvl="3" w:tplc="983011E8">
      <w:start w:val="1"/>
      <w:numFmt w:val="decimal"/>
      <w:lvlText w:val="%4."/>
      <w:lvlJc w:val="left"/>
      <w:pPr>
        <w:ind w:left="2880" w:hanging="360"/>
      </w:pPr>
    </w:lvl>
    <w:lvl w:ilvl="4" w:tplc="2E4C91D2">
      <w:start w:val="1"/>
      <w:numFmt w:val="lowerLetter"/>
      <w:lvlText w:val="%5."/>
      <w:lvlJc w:val="left"/>
      <w:pPr>
        <w:ind w:left="3600" w:hanging="360"/>
      </w:pPr>
    </w:lvl>
    <w:lvl w:ilvl="5" w:tplc="CE0EA49C">
      <w:start w:val="1"/>
      <w:numFmt w:val="lowerRoman"/>
      <w:lvlText w:val="%6."/>
      <w:lvlJc w:val="right"/>
      <w:pPr>
        <w:ind w:left="4320" w:hanging="180"/>
      </w:pPr>
    </w:lvl>
    <w:lvl w:ilvl="6" w:tplc="72BE5372">
      <w:start w:val="1"/>
      <w:numFmt w:val="decimal"/>
      <w:lvlText w:val="%7."/>
      <w:lvlJc w:val="left"/>
      <w:pPr>
        <w:ind w:left="5040" w:hanging="360"/>
      </w:pPr>
    </w:lvl>
    <w:lvl w:ilvl="7" w:tplc="B06CAEB8">
      <w:start w:val="1"/>
      <w:numFmt w:val="lowerLetter"/>
      <w:lvlText w:val="%8."/>
      <w:lvlJc w:val="left"/>
      <w:pPr>
        <w:ind w:left="5760" w:hanging="360"/>
      </w:pPr>
    </w:lvl>
    <w:lvl w:ilvl="8" w:tplc="47120A2C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94CEE"/>
    <w:multiLevelType w:val="hybridMultilevel"/>
    <w:tmpl w:val="0BA05B3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B10C85"/>
    <w:multiLevelType w:val="hybridMultilevel"/>
    <w:tmpl w:val="0BA05B3C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C33645"/>
    <w:multiLevelType w:val="hybridMultilevel"/>
    <w:tmpl w:val="1A92B29C"/>
    <w:lvl w:ilvl="0" w:tplc="1A3CEB6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E2C51"/>
    <w:multiLevelType w:val="hybridMultilevel"/>
    <w:tmpl w:val="1A92B29C"/>
    <w:lvl w:ilvl="0" w:tplc="1A3CEB6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CF0BB0"/>
    <w:multiLevelType w:val="hybridMultilevel"/>
    <w:tmpl w:val="1BD2ACA0"/>
    <w:lvl w:ilvl="0" w:tplc="26E8DA70">
      <w:start w:val="1"/>
      <w:numFmt w:val="decimal"/>
      <w:lvlText w:val="%1."/>
      <w:lvlJc w:val="left"/>
      <w:pPr>
        <w:ind w:left="720" w:hanging="360"/>
      </w:pPr>
    </w:lvl>
    <w:lvl w:ilvl="1" w:tplc="92C4F644">
      <w:start w:val="1"/>
      <w:numFmt w:val="lowerLetter"/>
      <w:lvlText w:val="%2."/>
      <w:lvlJc w:val="left"/>
      <w:pPr>
        <w:ind w:left="1440" w:hanging="360"/>
      </w:pPr>
    </w:lvl>
    <w:lvl w:ilvl="2" w:tplc="1744F7CE">
      <w:start w:val="1"/>
      <w:numFmt w:val="lowerRoman"/>
      <w:lvlText w:val="%3."/>
      <w:lvlJc w:val="right"/>
      <w:pPr>
        <w:ind w:left="2160" w:hanging="180"/>
      </w:pPr>
    </w:lvl>
    <w:lvl w:ilvl="3" w:tplc="27A0AC96">
      <w:start w:val="1"/>
      <w:numFmt w:val="decimal"/>
      <w:lvlText w:val="%4."/>
      <w:lvlJc w:val="left"/>
      <w:pPr>
        <w:ind w:left="2880" w:hanging="360"/>
      </w:pPr>
    </w:lvl>
    <w:lvl w:ilvl="4" w:tplc="93243ED8">
      <w:start w:val="1"/>
      <w:numFmt w:val="lowerLetter"/>
      <w:lvlText w:val="%5."/>
      <w:lvlJc w:val="left"/>
      <w:pPr>
        <w:ind w:left="3600" w:hanging="360"/>
      </w:pPr>
    </w:lvl>
    <w:lvl w:ilvl="5" w:tplc="3DC08246">
      <w:start w:val="1"/>
      <w:numFmt w:val="lowerRoman"/>
      <w:lvlText w:val="%6."/>
      <w:lvlJc w:val="right"/>
      <w:pPr>
        <w:ind w:left="4320" w:hanging="180"/>
      </w:pPr>
    </w:lvl>
    <w:lvl w:ilvl="6" w:tplc="257C5B00">
      <w:start w:val="1"/>
      <w:numFmt w:val="decimal"/>
      <w:lvlText w:val="%7."/>
      <w:lvlJc w:val="left"/>
      <w:pPr>
        <w:ind w:left="5040" w:hanging="360"/>
      </w:pPr>
    </w:lvl>
    <w:lvl w:ilvl="7" w:tplc="68CCE4EC">
      <w:start w:val="1"/>
      <w:numFmt w:val="lowerLetter"/>
      <w:lvlText w:val="%8."/>
      <w:lvlJc w:val="left"/>
      <w:pPr>
        <w:ind w:left="5760" w:hanging="360"/>
      </w:pPr>
    </w:lvl>
    <w:lvl w:ilvl="8" w:tplc="DBA4A88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F854D8"/>
    <w:multiLevelType w:val="hybridMultilevel"/>
    <w:tmpl w:val="16D09F38"/>
    <w:lvl w:ilvl="0" w:tplc="D8A4AB7A">
      <w:start w:val="1"/>
      <w:numFmt w:val="decimal"/>
      <w:lvlText w:val="%1."/>
      <w:lvlJc w:val="left"/>
      <w:pPr>
        <w:ind w:left="382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102" w:hanging="360"/>
      </w:pPr>
    </w:lvl>
    <w:lvl w:ilvl="2" w:tplc="0807001B" w:tentative="1">
      <w:start w:val="1"/>
      <w:numFmt w:val="lowerRoman"/>
      <w:lvlText w:val="%3."/>
      <w:lvlJc w:val="right"/>
      <w:pPr>
        <w:ind w:left="1822" w:hanging="180"/>
      </w:pPr>
    </w:lvl>
    <w:lvl w:ilvl="3" w:tplc="0807000F" w:tentative="1">
      <w:start w:val="1"/>
      <w:numFmt w:val="decimal"/>
      <w:lvlText w:val="%4."/>
      <w:lvlJc w:val="left"/>
      <w:pPr>
        <w:ind w:left="2542" w:hanging="360"/>
      </w:pPr>
    </w:lvl>
    <w:lvl w:ilvl="4" w:tplc="08070019" w:tentative="1">
      <w:start w:val="1"/>
      <w:numFmt w:val="lowerLetter"/>
      <w:lvlText w:val="%5."/>
      <w:lvlJc w:val="left"/>
      <w:pPr>
        <w:ind w:left="3262" w:hanging="360"/>
      </w:pPr>
    </w:lvl>
    <w:lvl w:ilvl="5" w:tplc="0807001B" w:tentative="1">
      <w:start w:val="1"/>
      <w:numFmt w:val="lowerRoman"/>
      <w:lvlText w:val="%6."/>
      <w:lvlJc w:val="right"/>
      <w:pPr>
        <w:ind w:left="3982" w:hanging="180"/>
      </w:pPr>
    </w:lvl>
    <w:lvl w:ilvl="6" w:tplc="0807000F" w:tentative="1">
      <w:start w:val="1"/>
      <w:numFmt w:val="decimal"/>
      <w:lvlText w:val="%7."/>
      <w:lvlJc w:val="left"/>
      <w:pPr>
        <w:ind w:left="4702" w:hanging="360"/>
      </w:pPr>
    </w:lvl>
    <w:lvl w:ilvl="7" w:tplc="08070019" w:tentative="1">
      <w:start w:val="1"/>
      <w:numFmt w:val="lowerLetter"/>
      <w:lvlText w:val="%8."/>
      <w:lvlJc w:val="left"/>
      <w:pPr>
        <w:ind w:left="5422" w:hanging="360"/>
      </w:pPr>
    </w:lvl>
    <w:lvl w:ilvl="8" w:tplc="0807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9" w15:restartNumberingAfterBreak="0">
    <w:nsid w:val="2A717BAC"/>
    <w:multiLevelType w:val="hybridMultilevel"/>
    <w:tmpl w:val="1A92B29C"/>
    <w:lvl w:ilvl="0" w:tplc="1A3CEB6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2D5A8B"/>
    <w:multiLevelType w:val="hybridMultilevel"/>
    <w:tmpl w:val="7D38662A"/>
    <w:lvl w:ilvl="0" w:tplc="0407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63016B4"/>
    <w:multiLevelType w:val="hybridMultilevel"/>
    <w:tmpl w:val="1A92B29C"/>
    <w:lvl w:ilvl="0" w:tplc="1A3CEB6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263690"/>
    <w:multiLevelType w:val="multilevel"/>
    <w:tmpl w:val="5A76F59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Arial" w:hAnsi="Arial" w:cs="Arial" w:hint="default"/>
        <w:b/>
        <w:bCs/>
        <w:color w:val="auto"/>
        <w:sz w:val="32"/>
        <w:szCs w:val="32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b/>
        <w:bCs/>
        <w:sz w:val="26"/>
        <w:szCs w:val="26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b/>
        <w:bCs/>
        <w:sz w:val="22"/>
      </w:rPr>
    </w:lvl>
    <w:lvl w:ilvl="3">
      <w:start w:val="1"/>
      <w:numFmt w:val="decimal"/>
      <w:lvlText w:val="%1.%2.%3.%4."/>
      <w:lvlJc w:val="left"/>
      <w:pPr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28" w:hanging="1440"/>
      </w:pPr>
      <w:rPr>
        <w:rFonts w:hint="default"/>
      </w:rPr>
    </w:lvl>
  </w:abstractNum>
  <w:abstractNum w:abstractNumId="13" w15:restartNumberingAfterBreak="0">
    <w:nsid w:val="3C55478A"/>
    <w:multiLevelType w:val="hybridMultilevel"/>
    <w:tmpl w:val="883A94D6"/>
    <w:lvl w:ilvl="0" w:tplc="4BC2C8C4">
      <w:start w:val="1"/>
      <w:numFmt w:val="decimal"/>
      <w:lvlText w:val="%1."/>
      <w:lvlJc w:val="left"/>
      <w:pPr>
        <w:ind w:left="720" w:hanging="360"/>
      </w:pPr>
    </w:lvl>
    <w:lvl w:ilvl="1" w:tplc="9F66818A">
      <w:start w:val="1"/>
      <w:numFmt w:val="lowerLetter"/>
      <w:lvlText w:val="%2."/>
      <w:lvlJc w:val="left"/>
      <w:pPr>
        <w:ind w:left="1440" w:hanging="360"/>
      </w:pPr>
    </w:lvl>
    <w:lvl w:ilvl="2" w:tplc="01AA0FD0">
      <w:start w:val="1"/>
      <w:numFmt w:val="lowerRoman"/>
      <w:lvlText w:val="%3."/>
      <w:lvlJc w:val="right"/>
      <w:pPr>
        <w:ind w:left="2160" w:hanging="180"/>
      </w:pPr>
    </w:lvl>
    <w:lvl w:ilvl="3" w:tplc="E8D6F800">
      <w:start w:val="1"/>
      <w:numFmt w:val="decimal"/>
      <w:lvlText w:val="%4."/>
      <w:lvlJc w:val="left"/>
      <w:pPr>
        <w:ind w:left="2880" w:hanging="360"/>
      </w:pPr>
    </w:lvl>
    <w:lvl w:ilvl="4" w:tplc="C49AFDC8">
      <w:start w:val="1"/>
      <w:numFmt w:val="lowerLetter"/>
      <w:lvlText w:val="%5."/>
      <w:lvlJc w:val="left"/>
      <w:pPr>
        <w:ind w:left="3600" w:hanging="360"/>
      </w:pPr>
    </w:lvl>
    <w:lvl w:ilvl="5" w:tplc="A51EEBC4">
      <w:start w:val="1"/>
      <w:numFmt w:val="lowerRoman"/>
      <w:lvlText w:val="%6."/>
      <w:lvlJc w:val="right"/>
      <w:pPr>
        <w:ind w:left="4320" w:hanging="180"/>
      </w:pPr>
    </w:lvl>
    <w:lvl w:ilvl="6" w:tplc="41C46A78">
      <w:start w:val="1"/>
      <w:numFmt w:val="decimal"/>
      <w:lvlText w:val="%7."/>
      <w:lvlJc w:val="left"/>
      <w:pPr>
        <w:ind w:left="5040" w:hanging="360"/>
      </w:pPr>
    </w:lvl>
    <w:lvl w:ilvl="7" w:tplc="EBCCA75A">
      <w:start w:val="1"/>
      <w:numFmt w:val="lowerLetter"/>
      <w:lvlText w:val="%8."/>
      <w:lvlJc w:val="left"/>
      <w:pPr>
        <w:ind w:left="5760" w:hanging="360"/>
      </w:pPr>
    </w:lvl>
    <w:lvl w:ilvl="8" w:tplc="CF8CD942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E41DE4"/>
    <w:multiLevelType w:val="hybridMultilevel"/>
    <w:tmpl w:val="B55C31EE"/>
    <w:lvl w:ilvl="0" w:tplc="BD46B974">
      <w:start w:val="1"/>
      <w:numFmt w:val="decimal"/>
      <w:lvlText w:val="%1."/>
      <w:lvlJc w:val="left"/>
      <w:pPr>
        <w:ind w:left="720" w:hanging="360"/>
      </w:pPr>
    </w:lvl>
    <w:lvl w:ilvl="1" w:tplc="4D6CAA5C">
      <w:start w:val="1"/>
      <w:numFmt w:val="lowerLetter"/>
      <w:lvlText w:val="%2."/>
      <w:lvlJc w:val="left"/>
      <w:pPr>
        <w:ind w:left="1440" w:hanging="360"/>
      </w:pPr>
    </w:lvl>
    <w:lvl w:ilvl="2" w:tplc="2AD0D074">
      <w:start w:val="1"/>
      <w:numFmt w:val="lowerRoman"/>
      <w:lvlText w:val="%3."/>
      <w:lvlJc w:val="right"/>
      <w:pPr>
        <w:ind w:left="2160" w:hanging="180"/>
      </w:pPr>
    </w:lvl>
    <w:lvl w:ilvl="3" w:tplc="744CE5A8">
      <w:start w:val="1"/>
      <w:numFmt w:val="decimal"/>
      <w:lvlText w:val="%4."/>
      <w:lvlJc w:val="left"/>
      <w:pPr>
        <w:ind w:left="2880" w:hanging="360"/>
      </w:pPr>
    </w:lvl>
    <w:lvl w:ilvl="4" w:tplc="091CD11E">
      <w:start w:val="1"/>
      <w:numFmt w:val="lowerLetter"/>
      <w:lvlText w:val="%5."/>
      <w:lvlJc w:val="left"/>
      <w:pPr>
        <w:ind w:left="3600" w:hanging="360"/>
      </w:pPr>
    </w:lvl>
    <w:lvl w:ilvl="5" w:tplc="1D106FF0">
      <w:start w:val="1"/>
      <w:numFmt w:val="lowerRoman"/>
      <w:lvlText w:val="%6."/>
      <w:lvlJc w:val="right"/>
      <w:pPr>
        <w:ind w:left="4320" w:hanging="180"/>
      </w:pPr>
    </w:lvl>
    <w:lvl w:ilvl="6" w:tplc="B3D472EA">
      <w:start w:val="1"/>
      <w:numFmt w:val="decimal"/>
      <w:lvlText w:val="%7."/>
      <w:lvlJc w:val="left"/>
      <w:pPr>
        <w:ind w:left="5040" w:hanging="360"/>
      </w:pPr>
    </w:lvl>
    <w:lvl w:ilvl="7" w:tplc="02606EEC">
      <w:start w:val="1"/>
      <w:numFmt w:val="lowerLetter"/>
      <w:lvlText w:val="%8."/>
      <w:lvlJc w:val="left"/>
      <w:pPr>
        <w:ind w:left="5760" w:hanging="360"/>
      </w:pPr>
    </w:lvl>
    <w:lvl w:ilvl="8" w:tplc="EE027D1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3411FC3"/>
    <w:multiLevelType w:val="multilevel"/>
    <w:tmpl w:val="5A76F590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ascii="Arial" w:hAnsi="Arial" w:cs="Arial" w:hint="default"/>
        <w:b/>
        <w:bCs/>
        <w:color w:val="auto"/>
        <w:sz w:val="32"/>
        <w:szCs w:val="32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  <w:b/>
        <w:bCs/>
        <w:sz w:val="26"/>
        <w:szCs w:val="26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  <w:b/>
        <w:bCs/>
        <w:sz w:val="22"/>
      </w:rPr>
    </w:lvl>
    <w:lvl w:ilvl="3">
      <w:start w:val="1"/>
      <w:numFmt w:val="decimal"/>
      <w:lvlText w:val="%1.%2.%3.%4."/>
      <w:lvlJc w:val="left"/>
      <w:pPr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28" w:hanging="1440"/>
      </w:pPr>
      <w:rPr>
        <w:rFonts w:hint="default"/>
      </w:rPr>
    </w:lvl>
  </w:abstractNum>
  <w:abstractNum w:abstractNumId="16" w15:restartNumberingAfterBreak="0">
    <w:nsid w:val="6CE4272A"/>
    <w:multiLevelType w:val="hybridMultilevel"/>
    <w:tmpl w:val="D248903A"/>
    <w:lvl w:ilvl="0" w:tplc="C82E465E"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E61ECE"/>
    <w:multiLevelType w:val="hybridMultilevel"/>
    <w:tmpl w:val="A73ACD5C"/>
    <w:lvl w:ilvl="0" w:tplc="75CC8188">
      <w:numFmt w:val="bullet"/>
      <w:lvlText w:val=""/>
      <w:lvlJc w:val="left"/>
      <w:pPr>
        <w:ind w:left="360" w:hanging="360"/>
      </w:pPr>
      <w:rPr>
        <w:rFonts w:ascii="Wingdings" w:eastAsiaTheme="minorHAnsi" w:hAnsi="Wingdings" w:cs="Arial" w:hint="default"/>
      </w:rPr>
    </w:lvl>
    <w:lvl w:ilvl="1" w:tplc="08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AB7BE6"/>
    <w:multiLevelType w:val="hybridMultilevel"/>
    <w:tmpl w:val="1A92B29C"/>
    <w:lvl w:ilvl="0" w:tplc="1A3CEB6C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hint="default"/>
        <w:color w:val="auto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5874151">
    <w:abstractNumId w:val="2"/>
  </w:num>
  <w:num w:numId="2" w16cid:durableId="1760910129">
    <w:abstractNumId w:val="14"/>
  </w:num>
  <w:num w:numId="3" w16cid:durableId="1065028372">
    <w:abstractNumId w:val="13"/>
  </w:num>
  <w:num w:numId="4" w16cid:durableId="256133869">
    <w:abstractNumId w:val="7"/>
  </w:num>
  <w:num w:numId="5" w16cid:durableId="854223431">
    <w:abstractNumId w:val="1"/>
  </w:num>
  <w:num w:numId="6" w16cid:durableId="1060396944">
    <w:abstractNumId w:val="10"/>
  </w:num>
  <w:num w:numId="7" w16cid:durableId="792361519">
    <w:abstractNumId w:val="15"/>
  </w:num>
  <w:num w:numId="8" w16cid:durableId="1466658392">
    <w:abstractNumId w:val="0"/>
  </w:num>
  <w:num w:numId="9" w16cid:durableId="767775638">
    <w:abstractNumId w:val="3"/>
  </w:num>
  <w:num w:numId="10" w16cid:durableId="796946984">
    <w:abstractNumId w:val="4"/>
  </w:num>
  <w:num w:numId="11" w16cid:durableId="474613724">
    <w:abstractNumId w:val="8"/>
  </w:num>
  <w:num w:numId="12" w16cid:durableId="1943606835">
    <w:abstractNumId w:val="6"/>
  </w:num>
  <w:num w:numId="13" w16cid:durableId="1597254488">
    <w:abstractNumId w:val="18"/>
  </w:num>
  <w:num w:numId="14" w16cid:durableId="1304431102">
    <w:abstractNumId w:val="5"/>
  </w:num>
  <w:num w:numId="15" w16cid:durableId="50466178">
    <w:abstractNumId w:val="9"/>
  </w:num>
  <w:num w:numId="16" w16cid:durableId="364451535">
    <w:abstractNumId w:val="11"/>
  </w:num>
  <w:num w:numId="17" w16cid:durableId="1977643815">
    <w:abstractNumId w:val="16"/>
  </w:num>
  <w:num w:numId="18" w16cid:durableId="338697827">
    <w:abstractNumId w:val="17"/>
  </w:num>
  <w:num w:numId="19" w16cid:durableId="1801264504">
    <w:abstractNumId w:val="12"/>
  </w:num>
  <w:numIdMacAtCleanup w:val="6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Thomas Holtz">
    <w15:presenceInfo w15:providerId="AD" w15:userId="S::t.holtz@naturland.de::1ff8ae6c-569c-496d-a627-f2dce7d41891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/YM0QR0LoDxGfn6uJCVSmwTgohcoAh7Yc32cbbK83yJ1usXRY22YZuwuPXU4TUA7mGg3G76lPb3EiWm39GfIog==" w:salt="sRXjtPO9e9tOi/iD/7k8Ag=="/>
  <w:defaultTabStop w:val="34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09A3"/>
    <w:rsid w:val="00002355"/>
    <w:rsid w:val="00003EDA"/>
    <w:rsid w:val="000055F0"/>
    <w:rsid w:val="00006101"/>
    <w:rsid w:val="000062D0"/>
    <w:rsid w:val="00006B23"/>
    <w:rsid w:val="0000744C"/>
    <w:rsid w:val="00007F1A"/>
    <w:rsid w:val="000123CF"/>
    <w:rsid w:val="00013180"/>
    <w:rsid w:val="000142DF"/>
    <w:rsid w:val="00014310"/>
    <w:rsid w:val="00022981"/>
    <w:rsid w:val="00022A38"/>
    <w:rsid w:val="00023B31"/>
    <w:rsid w:val="00025895"/>
    <w:rsid w:val="000313B7"/>
    <w:rsid w:val="000337E9"/>
    <w:rsid w:val="00033C58"/>
    <w:rsid w:val="0003624C"/>
    <w:rsid w:val="00037254"/>
    <w:rsid w:val="00037D5D"/>
    <w:rsid w:val="00037E83"/>
    <w:rsid w:val="0004118A"/>
    <w:rsid w:val="00041379"/>
    <w:rsid w:val="0004223C"/>
    <w:rsid w:val="00043706"/>
    <w:rsid w:val="00043C6B"/>
    <w:rsid w:val="00044368"/>
    <w:rsid w:val="00044EBE"/>
    <w:rsid w:val="000453EB"/>
    <w:rsid w:val="00050165"/>
    <w:rsid w:val="000530AC"/>
    <w:rsid w:val="00054641"/>
    <w:rsid w:val="00060DF9"/>
    <w:rsid w:val="000638C4"/>
    <w:rsid w:val="00070802"/>
    <w:rsid w:val="000711C6"/>
    <w:rsid w:val="0007178D"/>
    <w:rsid w:val="00072894"/>
    <w:rsid w:val="0007492F"/>
    <w:rsid w:val="00083D31"/>
    <w:rsid w:val="00086468"/>
    <w:rsid w:val="00087AA3"/>
    <w:rsid w:val="00090798"/>
    <w:rsid w:val="00090AB5"/>
    <w:rsid w:val="00091039"/>
    <w:rsid w:val="00091D82"/>
    <w:rsid w:val="00092740"/>
    <w:rsid w:val="00093508"/>
    <w:rsid w:val="00093F1F"/>
    <w:rsid w:val="00094212"/>
    <w:rsid w:val="00094B60"/>
    <w:rsid w:val="00095D1C"/>
    <w:rsid w:val="0009778F"/>
    <w:rsid w:val="00097C49"/>
    <w:rsid w:val="000A1303"/>
    <w:rsid w:val="000A39E4"/>
    <w:rsid w:val="000A52E2"/>
    <w:rsid w:val="000A538D"/>
    <w:rsid w:val="000A6413"/>
    <w:rsid w:val="000A7337"/>
    <w:rsid w:val="000A782A"/>
    <w:rsid w:val="000B4521"/>
    <w:rsid w:val="000B4B06"/>
    <w:rsid w:val="000B5B42"/>
    <w:rsid w:val="000B61E3"/>
    <w:rsid w:val="000B6372"/>
    <w:rsid w:val="000B7018"/>
    <w:rsid w:val="000C0BA3"/>
    <w:rsid w:val="000C0C86"/>
    <w:rsid w:val="000C0EA0"/>
    <w:rsid w:val="000C312A"/>
    <w:rsid w:val="000C33BD"/>
    <w:rsid w:val="000C5E66"/>
    <w:rsid w:val="000D2BFA"/>
    <w:rsid w:val="000D41A4"/>
    <w:rsid w:val="000E19DF"/>
    <w:rsid w:val="000E2879"/>
    <w:rsid w:val="000E6EC8"/>
    <w:rsid w:val="000E778E"/>
    <w:rsid w:val="000F13FD"/>
    <w:rsid w:val="000F18B3"/>
    <w:rsid w:val="000F2FD5"/>
    <w:rsid w:val="000F311E"/>
    <w:rsid w:val="000F515D"/>
    <w:rsid w:val="000F5752"/>
    <w:rsid w:val="000F6084"/>
    <w:rsid w:val="000F67CA"/>
    <w:rsid w:val="000F7F92"/>
    <w:rsid w:val="001016CF"/>
    <w:rsid w:val="00103075"/>
    <w:rsid w:val="00104437"/>
    <w:rsid w:val="001052DB"/>
    <w:rsid w:val="00112D00"/>
    <w:rsid w:val="0011348D"/>
    <w:rsid w:val="001166F4"/>
    <w:rsid w:val="00121C4C"/>
    <w:rsid w:val="00124E6A"/>
    <w:rsid w:val="00127F16"/>
    <w:rsid w:val="0013600B"/>
    <w:rsid w:val="00136378"/>
    <w:rsid w:val="00140304"/>
    <w:rsid w:val="001404E1"/>
    <w:rsid w:val="00141BEE"/>
    <w:rsid w:val="00142C74"/>
    <w:rsid w:val="0014552B"/>
    <w:rsid w:val="00147091"/>
    <w:rsid w:val="00150AEE"/>
    <w:rsid w:val="00153A73"/>
    <w:rsid w:val="00153CE3"/>
    <w:rsid w:val="00156966"/>
    <w:rsid w:val="00160C5E"/>
    <w:rsid w:val="001657C7"/>
    <w:rsid w:val="00165889"/>
    <w:rsid w:val="00166692"/>
    <w:rsid w:val="00166F2D"/>
    <w:rsid w:val="00170164"/>
    <w:rsid w:val="00170D91"/>
    <w:rsid w:val="00174659"/>
    <w:rsid w:val="00175635"/>
    <w:rsid w:val="00180280"/>
    <w:rsid w:val="001802CE"/>
    <w:rsid w:val="0018275A"/>
    <w:rsid w:val="00184E34"/>
    <w:rsid w:val="00185EEB"/>
    <w:rsid w:val="00187416"/>
    <w:rsid w:val="001900EA"/>
    <w:rsid w:val="001910B2"/>
    <w:rsid w:val="001911DE"/>
    <w:rsid w:val="00194FB4"/>
    <w:rsid w:val="00195380"/>
    <w:rsid w:val="001A2F32"/>
    <w:rsid w:val="001A55DE"/>
    <w:rsid w:val="001B0418"/>
    <w:rsid w:val="001B286F"/>
    <w:rsid w:val="001B30D1"/>
    <w:rsid w:val="001B45C1"/>
    <w:rsid w:val="001B74F9"/>
    <w:rsid w:val="001B7A88"/>
    <w:rsid w:val="001D1C24"/>
    <w:rsid w:val="001D2E85"/>
    <w:rsid w:val="001D423D"/>
    <w:rsid w:val="001E1B88"/>
    <w:rsid w:val="001E508A"/>
    <w:rsid w:val="001E6060"/>
    <w:rsid w:val="001F0991"/>
    <w:rsid w:val="001F3572"/>
    <w:rsid w:val="001F654C"/>
    <w:rsid w:val="00203C26"/>
    <w:rsid w:val="00206349"/>
    <w:rsid w:val="00206B70"/>
    <w:rsid w:val="00206DC4"/>
    <w:rsid w:val="00212A9F"/>
    <w:rsid w:val="00217263"/>
    <w:rsid w:val="002225B5"/>
    <w:rsid w:val="00224F5B"/>
    <w:rsid w:val="002278B8"/>
    <w:rsid w:val="00230473"/>
    <w:rsid w:val="00231AA8"/>
    <w:rsid w:val="00233522"/>
    <w:rsid w:val="00236160"/>
    <w:rsid w:val="00237204"/>
    <w:rsid w:val="00237F16"/>
    <w:rsid w:val="00241686"/>
    <w:rsid w:val="00243670"/>
    <w:rsid w:val="00243EB2"/>
    <w:rsid w:val="0024758A"/>
    <w:rsid w:val="002508D3"/>
    <w:rsid w:val="00252CDB"/>
    <w:rsid w:val="002618D9"/>
    <w:rsid w:val="002619F0"/>
    <w:rsid w:val="002633DE"/>
    <w:rsid w:val="0026554C"/>
    <w:rsid w:val="002667D1"/>
    <w:rsid w:val="00270B9E"/>
    <w:rsid w:val="00271533"/>
    <w:rsid w:val="002733AC"/>
    <w:rsid w:val="0027658B"/>
    <w:rsid w:val="00276C6F"/>
    <w:rsid w:val="00276CE6"/>
    <w:rsid w:val="00280E57"/>
    <w:rsid w:val="00281ACA"/>
    <w:rsid w:val="00285312"/>
    <w:rsid w:val="00285339"/>
    <w:rsid w:val="00290EFD"/>
    <w:rsid w:val="00291C73"/>
    <w:rsid w:val="002928C3"/>
    <w:rsid w:val="0029298A"/>
    <w:rsid w:val="00292B59"/>
    <w:rsid w:val="0029398B"/>
    <w:rsid w:val="00293F14"/>
    <w:rsid w:val="00294ED1"/>
    <w:rsid w:val="002A2CEF"/>
    <w:rsid w:val="002A38B0"/>
    <w:rsid w:val="002A56AF"/>
    <w:rsid w:val="002A7265"/>
    <w:rsid w:val="002B0BE8"/>
    <w:rsid w:val="002B24FA"/>
    <w:rsid w:val="002B3303"/>
    <w:rsid w:val="002B63BD"/>
    <w:rsid w:val="002B6574"/>
    <w:rsid w:val="002B7665"/>
    <w:rsid w:val="002C1016"/>
    <w:rsid w:val="002C1BA2"/>
    <w:rsid w:val="002C4370"/>
    <w:rsid w:val="002C4493"/>
    <w:rsid w:val="002C46AF"/>
    <w:rsid w:val="002C4A47"/>
    <w:rsid w:val="002C4B6B"/>
    <w:rsid w:val="002C4CDD"/>
    <w:rsid w:val="002C76FA"/>
    <w:rsid w:val="002D1328"/>
    <w:rsid w:val="002D1DDC"/>
    <w:rsid w:val="002D260E"/>
    <w:rsid w:val="002D2AA8"/>
    <w:rsid w:val="002D44C7"/>
    <w:rsid w:val="002D52A3"/>
    <w:rsid w:val="002D5B65"/>
    <w:rsid w:val="002E2351"/>
    <w:rsid w:val="002E4C1A"/>
    <w:rsid w:val="002F04E8"/>
    <w:rsid w:val="002F6659"/>
    <w:rsid w:val="002F69B8"/>
    <w:rsid w:val="002F6DBB"/>
    <w:rsid w:val="00306884"/>
    <w:rsid w:val="003109F9"/>
    <w:rsid w:val="00315E7E"/>
    <w:rsid w:val="003167CC"/>
    <w:rsid w:val="00321D14"/>
    <w:rsid w:val="00331DF9"/>
    <w:rsid w:val="00333180"/>
    <w:rsid w:val="00335438"/>
    <w:rsid w:val="00336A7A"/>
    <w:rsid w:val="00340AB0"/>
    <w:rsid w:val="0034156B"/>
    <w:rsid w:val="00342689"/>
    <w:rsid w:val="003429E8"/>
    <w:rsid w:val="00344BBD"/>
    <w:rsid w:val="00345271"/>
    <w:rsid w:val="003508F3"/>
    <w:rsid w:val="00350FF9"/>
    <w:rsid w:val="00351E7A"/>
    <w:rsid w:val="00352C0F"/>
    <w:rsid w:val="00352C7A"/>
    <w:rsid w:val="00353292"/>
    <w:rsid w:val="0035444B"/>
    <w:rsid w:val="00356EEF"/>
    <w:rsid w:val="0035788B"/>
    <w:rsid w:val="00362369"/>
    <w:rsid w:val="0036488A"/>
    <w:rsid w:val="00365FDE"/>
    <w:rsid w:val="00370849"/>
    <w:rsid w:val="003710C3"/>
    <w:rsid w:val="0037343D"/>
    <w:rsid w:val="00374DFD"/>
    <w:rsid w:val="00376599"/>
    <w:rsid w:val="00376B80"/>
    <w:rsid w:val="00376B86"/>
    <w:rsid w:val="00381D29"/>
    <w:rsid w:val="00382E66"/>
    <w:rsid w:val="003843D5"/>
    <w:rsid w:val="00384FFA"/>
    <w:rsid w:val="00390288"/>
    <w:rsid w:val="00391CD4"/>
    <w:rsid w:val="00393C35"/>
    <w:rsid w:val="003964A4"/>
    <w:rsid w:val="00396EE2"/>
    <w:rsid w:val="00397D9A"/>
    <w:rsid w:val="003A442D"/>
    <w:rsid w:val="003B03B4"/>
    <w:rsid w:val="003B1564"/>
    <w:rsid w:val="003B4C78"/>
    <w:rsid w:val="003B5173"/>
    <w:rsid w:val="003B5333"/>
    <w:rsid w:val="003B6599"/>
    <w:rsid w:val="003C05D0"/>
    <w:rsid w:val="003C05ED"/>
    <w:rsid w:val="003C0C2D"/>
    <w:rsid w:val="003C105A"/>
    <w:rsid w:val="003C1F64"/>
    <w:rsid w:val="003C1F9F"/>
    <w:rsid w:val="003C203C"/>
    <w:rsid w:val="003C4BD0"/>
    <w:rsid w:val="003C65E8"/>
    <w:rsid w:val="003C6866"/>
    <w:rsid w:val="003C6EE0"/>
    <w:rsid w:val="003D2C23"/>
    <w:rsid w:val="003D313E"/>
    <w:rsid w:val="003D43B9"/>
    <w:rsid w:val="003D600D"/>
    <w:rsid w:val="003E516B"/>
    <w:rsid w:val="003E7DA9"/>
    <w:rsid w:val="003F0ABC"/>
    <w:rsid w:val="003F257E"/>
    <w:rsid w:val="003F4279"/>
    <w:rsid w:val="003F42BD"/>
    <w:rsid w:val="003F4E2F"/>
    <w:rsid w:val="003F753F"/>
    <w:rsid w:val="00401388"/>
    <w:rsid w:val="004077D4"/>
    <w:rsid w:val="00407E0D"/>
    <w:rsid w:val="00410D26"/>
    <w:rsid w:val="00414095"/>
    <w:rsid w:val="004148DC"/>
    <w:rsid w:val="00414A29"/>
    <w:rsid w:val="004172AE"/>
    <w:rsid w:val="00417837"/>
    <w:rsid w:val="00417AC4"/>
    <w:rsid w:val="00421BA8"/>
    <w:rsid w:val="00421D53"/>
    <w:rsid w:val="0042660E"/>
    <w:rsid w:val="00426CA9"/>
    <w:rsid w:val="0043146B"/>
    <w:rsid w:val="00432B35"/>
    <w:rsid w:val="0043392B"/>
    <w:rsid w:val="00433BB8"/>
    <w:rsid w:val="00434187"/>
    <w:rsid w:val="00434377"/>
    <w:rsid w:val="00434FBF"/>
    <w:rsid w:val="0043794C"/>
    <w:rsid w:val="004461F4"/>
    <w:rsid w:val="00447725"/>
    <w:rsid w:val="0045423B"/>
    <w:rsid w:val="00461B25"/>
    <w:rsid w:val="004627DC"/>
    <w:rsid w:val="00465B9D"/>
    <w:rsid w:val="00467F78"/>
    <w:rsid w:val="0047597A"/>
    <w:rsid w:val="0047683D"/>
    <w:rsid w:val="0048021F"/>
    <w:rsid w:val="00484BDD"/>
    <w:rsid w:val="00490559"/>
    <w:rsid w:val="004918AE"/>
    <w:rsid w:val="004927A3"/>
    <w:rsid w:val="00492EF1"/>
    <w:rsid w:val="004950E6"/>
    <w:rsid w:val="004963F9"/>
    <w:rsid w:val="00497B20"/>
    <w:rsid w:val="00497BFF"/>
    <w:rsid w:val="004A06C1"/>
    <w:rsid w:val="004A24E8"/>
    <w:rsid w:val="004A6DE1"/>
    <w:rsid w:val="004B1FCC"/>
    <w:rsid w:val="004B3821"/>
    <w:rsid w:val="004B461E"/>
    <w:rsid w:val="004B4E45"/>
    <w:rsid w:val="004B56EE"/>
    <w:rsid w:val="004B5D56"/>
    <w:rsid w:val="004B6B2D"/>
    <w:rsid w:val="004B7D87"/>
    <w:rsid w:val="004C1302"/>
    <w:rsid w:val="004C13B8"/>
    <w:rsid w:val="004C2CED"/>
    <w:rsid w:val="004C4221"/>
    <w:rsid w:val="004C575E"/>
    <w:rsid w:val="004C7609"/>
    <w:rsid w:val="004C7EFB"/>
    <w:rsid w:val="004D217B"/>
    <w:rsid w:val="004D4EF7"/>
    <w:rsid w:val="004D7008"/>
    <w:rsid w:val="004D7F88"/>
    <w:rsid w:val="004E325D"/>
    <w:rsid w:val="004E444D"/>
    <w:rsid w:val="004E4A90"/>
    <w:rsid w:val="004F0DAA"/>
    <w:rsid w:val="004F2C9B"/>
    <w:rsid w:val="004F3EDA"/>
    <w:rsid w:val="004F4098"/>
    <w:rsid w:val="004F7920"/>
    <w:rsid w:val="00505790"/>
    <w:rsid w:val="0051030B"/>
    <w:rsid w:val="0051352A"/>
    <w:rsid w:val="00513854"/>
    <w:rsid w:val="00521F21"/>
    <w:rsid w:val="005230E7"/>
    <w:rsid w:val="00525CBC"/>
    <w:rsid w:val="00526781"/>
    <w:rsid w:val="00530131"/>
    <w:rsid w:val="005306AC"/>
    <w:rsid w:val="0053091D"/>
    <w:rsid w:val="00531E1A"/>
    <w:rsid w:val="00533949"/>
    <w:rsid w:val="005342A9"/>
    <w:rsid w:val="00534EE0"/>
    <w:rsid w:val="00536011"/>
    <w:rsid w:val="00540DA1"/>
    <w:rsid w:val="00540F3B"/>
    <w:rsid w:val="005429B8"/>
    <w:rsid w:val="00544B20"/>
    <w:rsid w:val="00544B36"/>
    <w:rsid w:val="00544F2C"/>
    <w:rsid w:val="00544F94"/>
    <w:rsid w:val="00545092"/>
    <w:rsid w:val="0054555C"/>
    <w:rsid w:val="00546A62"/>
    <w:rsid w:val="00551680"/>
    <w:rsid w:val="00552D67"/>
    <w:rsid w:val="00552E02"/>
    <w:rsid w:val="00557D97"/>
    <w:rsid w:val="00562193"/>
    <w:rsid w:val="0056236B"/>
    <w:rsid w:val="00563179"/>
    <w:rsid w:val="005660A9"/>
    <w:rsid w:val="0056688C"/>
    <w:rsid w:val="00572325"/>
    <w:rsid w:val="00574F3A"/>
    <w:rsid w:val="0057606D"/>
    <w:rsid w:val="00577958"/>
    <w:rsid w:val="00581CCA"/>
    <w:rsid w:val="0058260C"/>
    <w:rsid w:val="00582F5F"/>
    <w:rsid w:val="00584C51"/>
    <w:rsid w:val="00585AB9"/>
    <w:rsid w:val="00586288"/>
    <w:rsid w:val="0059218D"/>
    <w:rsid w:val="005948D6"/>
    <w:rsid w:val="00595A06"/>
    <w:rsid w:val="005968C5"/>
    <w:rsid w:val="00597E6D"/>
    <w:rsid w:val="005A1E00"/>
    <w:rsid w:val="005A2E01"/>
    <w:rsid w:val="005A4FC5"/>
    <w:rsid w:val="005B0002"/>
    <w:rsid w:val="005B10BD"/>
    <w:rsid w:val="005B1C92"/>
    <w:rsid w:val="005B3ECA"/>
    <w:rsid w:val="005B4140"/>
    <w:rsid w:val="005B4261"/>
    <w:rsid w:val="005C1888"/>
    <w:rsid w:val="005C4454"/>
    <w:rsid w:val="005D0B43"/>
    <w:rsid w:val="005D1057"/>
    <w:rsid w:val="005D20FA"/>
    <w:rsid w:val="005D65D6"/>
    <w:rsid w:val="005E0C47"/>
    <w:rsid w:val="005E3726"/>
    <w:rsid w:val="005E5C8B"/>
    <w:rsid w:val="005F046D"/>
    <w:rsid w:val="005F1A32"/>
    <w:rsid w:val="005F2247"/>
    <w:rsid w:val="005F23A8"/>
    <w:rsid w:val="006018B7"/>
    <w:rsid w:val="00606270"/>
    <w:rsid w:val="006066FB"/>
    <w:rsid w:val="006079C1"/>
    <w:rsid w:val="00614899"/>
    <w:rsid w:val="00615EE0"/>
    <w:rsid w:val="00616DCE"/>
    <w:rsid w:val="00623651"/>
    <w:rsid w:val="006238B2"/>
    <w:rsid w:val="0062514B"/>
    <w:rsid w:val="006261EA"/>
    <w:rsid w:val="006272C7"/>
    <w:rsid w:val="006332ED"/>
    <w:rsid w:val="00641387"/>
    <w:rsid w:val="00643719"/>
    <w:rsid w:val="006475B7"/>
    <w:rsid w:val="0064770F"/>
    <w:rsid w:val="00651738"/>
    <w:rsid w:val="006539D8"/>
    <w:rsid w:val="00655752"/>
    <w:rsid w:val="006605B8"/>
    <w:rsid w:val="00661244"/>
    <w:rsid w:val="00661C0D"/>
    <w:rsid w:val="00665201"/>
    <w:rsid w:val="0066575A"/>
    <w:rsid w:val="00666956"/>
    <w:rsid w:val="00670FB2"/>
    <w:rsid w:val="00672318"/>
    <w:rsid w:val="00673B00"/>
    <w:rsid w:val="0068573B"/>
    <w:rsid w:val="00687FC8"/>
    <w:rsid w:val="00692751"/>
    <w:rsid w:val="00692AE1"/>
    <w:rsid w:val="006A28A3"/>
    <w:rsid w:val="006A46EB"/>
    <w:rsid w:val="006A6242"/>
    <w:rsid w:val="006A7D18"/>
    <w:rsid w:val="006B01E3"/>
    <w:rsid w:val="006B154B"/>
    <w:rsid w:val="006B409B"/>
    <w:rsid w:val="006B4140"/>
    <w:rsid w:val="006B60C8"/>
    <w:rsid w:val="006B79E5"/>
    <w:rsid w:val="006C0B0F"/>
    <w:rsid w:val="006C1687"/>
    <w:rsid w:val="006C1C64"/>
    <w:rsid w:val="006C31ED"/>
    <w:rsid w:val="006D0895"/>
    <w:rsid w:val="006D1490"/>
    <w:rsid w:val="006E27B8"/>
    <w:rsid w:val="006E2A50"/>
    <w:rsid w:val="006E3260"/>
    <w:rsid w:val="006E426A"/>
    <w:rsid w:val="006E4A99"/>
    <w:rsid w:val="006E4B3E"/>
    <w:rsid w:val="006E5DFA"/>
    <w:rsid w:val="006E66E4"/>
    <w:rsid w:val="006F03CA"/>
    <w:rsid w:val="006F0DF8"/>
    <w:rsid w:val="006F2EE9"/>
    <w:rsid w:val="006F51CF"/>
    <w:rsid w:val="006F57C3"/>
    <w:rsid w:val="007023D0"/>
    <w:rsid w:val="00703D34"/>
    <w:rsid w:val="00707636"/>
    <w:rsid w:val="00712801"/>
    <w:rsid w:val="00717389"/>
    <w:rsid w:val="00717810"/>
    <w:rsid w:val="00717B0D"/>
    <w:rsid w:val="0072109E"/>
    <w:rsid w:val="0072292D"/>
    <w:rsid w:val="007235E6"/>
    <w:rsid w:val="007236B6"/>
    <w:rsid w:val="00723B22"/>
    <w:rsid w:val="007264F0"/>
    <w:rsid w:val="00726EB5"/>
    <w:rsid w:val="0073445B"/>
    <w:rsid w:val="00741938"/>
    <w:rsid w:val="007423F1"/>
    <w:rsid w:val="00747A62"/>
    <w:rsid w:val="00750411"/>
    <w:rsid w:val="00751EE1"/>
    <w:rsid w:val="00753235"/>
    <w:rsid w:val="00755642"/>
    <w:rsid w:val="00757810"/>
    <w:rsid w:val="00761AA5"/>
    <w:rsid w:val="00761E2C"/>
    <w:rsid w:val="007667C9"/>
    <w:rsid w:val="0076686C"/>
    <w:rsid w:val="00771B76"/>
    <w:rsid w:val="00775E90"/>
    <w:rsid w:val="00781305"/>
    <w:rsid w:val="00781CA1"/>
    <w:rsid w:val="0078298D"/>
    <w:rsid w:val="00782CB1"/>
    <w:rsid w:val="0078485B"/>
    <w:rsid w:val="007852BE"/>
    <w:rsid w:val="00787C43"/>
    <w:rsid w:val="00790829"/>
    <w:rsid w:val="007919FA"/>
    <w:rsid w:val="00791CB5"/>
    <w:rsid w:val="007933BB"/>
    <w:rsid w:val="00796061"/>
    <w:rsid w:val="007960E0"/>
    <w:rsid w:val="00797941"/>
    <w:rsid w:val="00797CF3"/>
    <w:rsid w:val="007A174A"/>
    <w:rsid w:val="007A401D"/>
    <w:rsid w:val="007A46E6"/>
    <w:rsid w:val="007A498E"/>
    <w:rsid w:val="007A63D6"/>
    <w:rsid w:val="007A76A0"/>
    <w:rsid w:val="007A799D"/>
    <w:rsid w:val="007B0079"/>
    <w:rsid w:val="007B4FBE"/>
    <w:rsid w:val="007B6B70"/>
    <w:rsid w:val="007C03E3"/>
    <w:rsid w:val="007C311A"/>
    <w:rsid w:val="007D717B"/>
    <w:rsid w:val="007E137C"/>
    <w:rsid w:val="007E42EF"/>
    <w:rsid w:val="007E55EC"/>
    <w:rsid w:val="007F10B4"/>
    <w:rsid w:val="007F13D2"/>
    <w:rsid w:val="007F1AD2"/>
    <w:rsid w:val="007F349A"/>
    <w:rsid w:val="007F53FB"/>
    <w:rsid w:val="008016CF"/>
    <w:rsid w:val="00806D67"/>
    <w:rsid w:val="008103FA"/>
    <w:rsid w:val="00810CAA"/>
    <w:rsid w:val="00811C6F"/>
    <w:rsid w:val="00814D97"/>
    <w:rsid w:val="00814DDF"/>
    <w:rsid w:val="0081592C"/>
    <w:rsid w:val="00815F75"/>
    <w:rsid w:val="00816658"/>
    <w:rsid w:val="0081760B"/>
    <w:rsid w:val="00817DE5"/>
    <w:rsid w:val="00823BE3"/>
    <w:rsid w:val="00832450"/>
    <w:rsid w:val="00836579"/>
    <w:rsid w:val="00842365"/>
    <w:rsid w:val="00842E51"/>
    <w:rsid w:val="00842FA3"/>
    <w:rsid w:val="0084356E"/>
    <w:rsid w:val="00844408"/>
    <w:rsid w:val="0084555C"/>
    <w:rsid w:val="00845D67"/>
    <w:rsid w:val="008535A1"/>
    <w:rsid w:val="00853B94"/>
    <w:rsid w:val="00864260"/>
    <w:rsid w:val="0086539A"/>
    <w:rsid w:val="00871364"/>
    <w:rsid w:val="008715C0"/>
    <w:rsid w:val="008718C8"/>
    <w:rsid w:val="008740C6"/>
    <w:rsid w:val="00877328"/>
    <w:rsid w:val="008835CB"/>
    <w:rsid w:val="00885F58"/>
    <w:rsid w:val="0088714A"/>
    <w:rsid w:val="0089159F"/>
    <w:rsid w:val="00892308"/>
    <w:rsid w:val="00892A9F"/>
    <w:rsid w:val="0089314B"/>
    <w:rsid w:val="008948D6"/>
    <w:rsid w:val="00894C3D"/>
    <w:rsid w:val="00896E58"/>
    <w:rsid w:val="008A0170"/>
    <w:rsid w:val="008A01FF"/>
    <w:rsid w:val="008A1A4A"/>
    <w:rsid w:val="008A309C"/>
    <w:rsid w:val="008A3669"/>
    <w:rsid w:val="008A47CA"/>
    <w:rsid w:val="008A7E47"/>
    <w:rsid w:val="008B1746"/>
    <w:rsid w:val="008B175B"/>
    <w:rsid w:val="008C0A6D"/>
    <w:rsid w:val="008C1F6B"/>
    <w:rsid w:val="008C45FE"/>
    <w:rsid w:val="008D4A7E"/>
    <w:rsid w:val="008D6714"/>
    <w:rsid w:val="008D7435"/>
    <w:rsid w:val="008E057A"/>
    <w:rsid w:val="008E1F68"/>
    <w:rsid w:val="008E34E6"/>
    <w:rsid w:val="008E4958"/>
    <w:rsid w:val="008E6050"/>
    <w:rsid w:val="008F2499"/>
    <w:rsid w:val="008F4E0C"/>
    <w:rsid w:val="008F6EB2"/>
    <w:rsid w:val="008F7353"/>
    <w:rsid w:val="00901073"/>
    <w:rsid w:val="0090285E"/>
    <w:rsid w:val="00902D58"/>
    <w:rsid w:val="009049C7"/>
    <w:rsid w:val="0091262E"/>
    <w:rsid w:val="00913B21"/>
    <w:rsid w:val="00914C28"/>
    <w:rsid w:val="009172D6"/>
    <w:rsid w:val="00920CC5"/>
    <w:rsid w:val="00925643"/>
    <w:rsid w:val="00927195"/>
    <w:rsid w:val="00931BD5"/>
    <w:rsid w:val="00935F17"/>
    <w:rsid w:val="00936978"/>
    <w:rsid w:val="00942CB4"/>
    <w:rsid w:val="0094372F"/>
    <w:rsid w:val="00943789"/>
    <w:rsid w:val="00950B37"/>
    <w:rsid w:val="0095172A"/>
    <w:rsid w:val="00953DCA"/>
    <w:rsid w:val="00955258"/>
    <w:rsid w:val="009554E2"/>
    <w:rsid w:val="00960B92"/>
    <w:rsid w:val="00962D4F"/>
    <w:rsid w:val="00963A26"/>
    <w:rsid w:val="009651CB"/>
    <w:rsid w:val="00971282"/>
    <w:rsid w:val="00972202"/>
    <w:rsid w:val="00977AEF"/>
    <w:rsid w:val="009809F1"/>
    <w:rsid w:val="0098229E"/>
    <w:rsid w:val="0098309F"/>
    <w:rsid w:val="00986FA5"/>
    <w:rsid w:val="00990CB9"/>
    <w:rsid w:val="00993AAE"/>
    <w:rsid w:val="0099615F"/>
    <w:rsid w:val="00996BE4"/>
    <w:rsid w:val="00997F51"/>
    <w:rsid w:val="009A33BB"/>
    <w:rsid w:val="009A470E"/>
    <w:rsid w:val="009B09A3"/>
    <w:rsid w:val="009B1526"/>
    <w:rsid w:val="009B226D"/>
    <w:rsid w:val="009B7CF1"/>
    <w:rsid w:val="009C0458"/>
    <w:rsid w:val="009C1679"/>
    <w:rsid w:val="009C23E9"/>
    <w:rsid w:val="009C25BB"/>
    <w:rsid w:val="009C5C5E"/>
    <w:rsid w:val="009C6917"/>
    <w:rsid w:val="009C775F"/>
    <w:rsid w:val="009D1C12"/>
    <w:rsid w:val="009D2AF0"/>
    <w:rsid w:val="009D3053"/>
    <w:rsid w:val="009D6580"/>
    <w:rsid w:val="009E2BD5"/>
    <w:rsid w:val="009E2DD6"/>
    <w:rsid w:val="009E482F"/>
    <w:rsid w:val="009F010F"/>
    <w:rsid w:val="009F1D6B"/>
    <w:rsid w:val="009F3F55"/>
    <w:rsid w:val="009F41A4"/>
    <w:rsid w:val="009F735D"/>
    <w:rsid w:val="00A03799"/>
    <w:rsid w:val="00A03A28"/>
    <w:rsid w:val="00A03CE2"/>
    <w:rsid w:val="00A06203"/>
    <w:rsid w:val="00A06D54"/>
    <w:rsid w:val="00A078A0"/>
    <w:rsid w:val="00A21239"/>
    <w:rsid w:val="00A238F2"/>
    <w:rsid w:val="00A256E5"/>
    <w:rsid w:val="00A261CE"/>
    <w:rsid w:val="00A2621B"/>
    <w:rsid w:val="00A26CED"/>
    <w:rsid w:val="00A31ED1"/>
    <w:rsid w:val="00A411C4"/>
    <w:rsid w:val="00A426C1"/>
    <w:rsid w:val="00A46A36"/>
    <w:rsid w:val="00A46AFD"/>
    <w:rsid w:val="00A47DA4"/>
    <w:rsid w:val="00A5018D"/>
    <w:rsid w:val="00A55136"/>
    <w:rsid w:val="00A55326"/>
    <w:rsid w:val="00A558C4"/>
    <w:rsid w:val="00A61C07"/>
    <w:rsid w:val="00A62225"/>
    <w:rsid w:val="00A66C68"/>
    <w:rsid w:val="00A71E89"/>
    <w:rsid w:val="00A72654"/>
    <w:rsid w:val="00A7380E"/>
    <w:rsid w:val="00A73F0F"/>
    <w:rsid w:val="00A75743"/>
    <w:rsid w:val="00A75A77"/>
    <w:rsid w:val="00A76288"/>
    <w:rsid w:val="00A77E66"/>
    <w:rsid w:val="00A91630"/>
    <w:rsid w:val="00A95467"/>
    <w:rsid w:val="00AA4AF1"/>
    <w:rsid w:val="00AA50A4"/>
    <w:rsid w:val="00AB0B8B"/>
    <w:rsid w:val="00AB2539"/>
    <w:rsid w:val="00AB3133"/>
    <w:rsid w:val="00AB4418"/>
    <w:rsid w:val="00AB51BA"/>
    <w:rsid w:val="00AB5CF0"/>
    <w:rsid w:val="00AB6471"/>
    <w:rsid w:val="00AB6E92"/>
    <w:rsid w:val="00AB7314"/>
    <w:rsid w:val="00AC0E2A"/>
    <w:rsid w:val="00AC1EF0"/>
    <w:rsid w:val="00AD0350"/>
    <w:rsid w:val="00AE56C2"/>
    <w:rsid w:val="00AF4F1C"/>
    <w:rsid w:val="00AF5509"/>
    <w:rsid w:val="00AF7EF2"/>
    <w:rsid w:val="00B003F9"/>
    <w:rsid w:val="00B019AC"/>
    <w:rsid w:val="00B04BA9"/>
    <w:rsid w:val="00B05333"/>
    <w:rsid w:val="00B10230"/>
    <w:rsid w:val="00B1029B"/>
    <w:rsid w:val="00B10332"/>
    <w:rsid w:val="00B105C6"/>
    <w:rsid w:val="00B107EC"/>
    <w:rsid w:val="00B12099"/>
    <w:rsid w:val="00B1305A"/>
    <w:rsid w:val="00B130A5"/>
    <w:rsid w:val="00B15003"/>
    <w:rsid w:val="00B1526D"/>
    <w:rsid w:val="00B15EF6"/>
    <w:rsid w:val="00B173CC"/>
    <w:rsid w:val="00B2412F"/>
    <w:rsid w:val="00B2513E"/>
    <w:rsid w:val="00B25143"/>
    <w:rsid w:val="00B306C1"/>
    <w:rsid w:val="00B32D30"/>
    <w:rsid w:val="00B336CD"/>
    <w:rsid w:val="00B33C32"/>
    <w:rsid w:val="00B3683D"/>
    <w:rsid w:val="00B36A9B"/>
    <w:rsid w:val="00B37093"/>
    <w:rsid w:val="00B37EE7"/>
    <w:rsid w:val="00B43BA4"/>
    <w:rsid w:val="00B4751E"/>
    <w:rsid w:val="00B4789F"/>
    <w:rsid w:val="00B50302"/>
    <w:rsid w:val="00B50CA2"/>
    <w:rsid w:val="00B53837"/>
    <w:rsid w:val="00B5481C"/>
    <w:rsid w:val="00B56988"/>
    <w:rsid w:val="00B5716D"/>
    <w:rsid w:val="00B571C3"/>
    <w:rsid w:val="00B62DC3"/>
    <w:rsid w:val="00B634EE"/>
    <w:rsid w:val="00B63FA2"/>
    <w:rsid w:val="00B67B34"/>
    <w:rsid w:val="00B67BD3"/>
    <w:rsid w:val="00B702C0"/>
    <w:rsid w:val="00B7073F"/>
    <w:rsid w:val="00B70944"/>
    <w:rsid w:val="00B73BD1"/>
    <w:rsid w:val="00B75BAA"/>
    <w:rsid w:val="00B76940"/>
    <w:rsid w:val="00B771D9"/>
    <w:rsid w:val="00B77C6A"/>
    <w:rsid w:val="00B81287"/>
    <w:rsid w:val="00B86030"/>
    <w:rsid w:val="00B87050"/>
    <w:rsid w:val="00B90406"/>
    <w:rsid w:val="00B93D46"/>
    <w:rsid w:val="00B9432B"/>
    <w:rsid w:val="00B9693D"/>
    <w:rsid w:val="00B97304"/>
    <w:rsid w:val="00BA0CC8"/>
    <w:rsid w:val="00BB1E36"/>
    <w:rsid w:val="00BB57FC"/>
    <w:rsid w:val="00BB6B80"/>
    <w:rsid w:val="00BC1BDE"/>
    <w:rsid w:val="00BC2D1A"/>
    <w:rsid w:val="00BC7A99"/>
    <w:rsid w:val="00BD14C7"/>
    <w:rsid w:val="00BD28FD"/>
    <w:rsid w:val="00BD39FA"/>
    <w:rsid w:val="00BD743A"/>
    <w:rsid w:val="00BE621F"/>
    <w:rsid w:val="00BE722E"/>
    <w:rsid w:val="00BE74D4"/>
    <w:rsid w:val="00BF0FC6"/>
    <w:rsid w:val="00BF2294"/>
    <w:rsid w:val="00BF2A95"/>
    <w:rsid w:val="00BF39A7"/>
    <w:rsid w:val="00BF514D"/>
    <w:rsid w:val="00C01160"/>
    <w:rsid w:val="00C0656F"/>
    <w:rsid w:val="00C06F37"/>
    <w:rsid w:val="00C109D2"/>
    <w:rsid w:val="00C12331"/>
    <w:rsid w:val="00C1345C"/>
    <w:rsid w:val="00C149F0"/>
    <w:rsid w:val="00C15743"/>
    <w:rsid w:val="00C202B5"/>
    <w:rsid w:val="00C21DB7"/>
    <w:rsid w:val="00C31200"/>
    <w:rsid w:val="00C3167A"/>
    <w:rsid w:val="00C3259C"/>
    <w:rsid w:val="00C326C4"/>
    <w:rsid w:val="00C33C52"/>
    <w:rsid w:val="00C34627"/>
    <w:rsid w:val="00C34F16"/>
    <w:rsid w:val="00C35B69"/>
    <w:rsid w:val="00C4036D"/>
    <w:rsid w:val="00C4163B"/>
    <w:rsid w:val="00C41AB9"/>
    <w:rsid w:val="00C4254F"/>
    <w:rsid w:val="00C4400C"/>
    <w:rsid w:val="00C4589B"/>
    <w:rsid w:val="00C47509"/>
    <w:rsid w:val="00C47EDA"/>
    <w:rsid w:val="00C5499B"/>
    <w:rsid w:val="00C5546C"/>
    <w:rsid w:val="00C6077F"/>
    <w:rsid w:val="00C6145A"/>
    <w:rsid w:val="00C6382A"/>
    <w:rsid w:val="00C6620C"/>
    <w:rsid w:val="00C70066"/>
    <w:rsid w:val="00C72E54"/>
    <w:rsid w:val="00C74E9A"/>
    <w:rsid w:val="00C807FE"/>
    <w:rsid w:val="00C81032"/>
    <w:rsid w:val="00C8121D"/>
    <w:rsid w:val="00C83295"/>
    <w:rsid w:val="00C83B3A"/>
    <w:rsid w:val="00C83E34"/>
    <w:rsid w:val="00C842F5"/>
    <w:rsid w:val="00C850AE"/>
    <w:rsid w:val="00C87887"/>
    <w:rsid w:val="00C9017C"/>
    <w:rsid w:val="00C916F6"/>
    <w:rsid w:val="00C9479B"/>
    <w:rsid w:val="00C94954"/>
    <w:rsid w:val="00C95916"/>
    <w:rsid w:val="00C96AA1"/>
    <w:rsid w:val="00CA1E77"/>
    <w:rsid w:val="00CA29D2"/>
    <w:rsid w:val="00CA45BB"/>
    <w:rsid w:val="00CA5C13"/>
    <w:rsid w:val="00CB4929"/>
    <w:rsid w:val="00CC0411"/>
    <w:rsid w:val="00CC05C5"/>
    <w:rsid w:val="00CC288E"/>
    <w:rsid w:val="00CC28F2"/>
    <w:rsid w:val="00CC4FDA"/>
    <w:rsid w:val="00CD0529"/>
    <w:rsid w:val="00CD3BBC"/>
    <w:rsid w:val="00CD5F11"/>
    <w:rsid w:val="00CD63ED"/>
    <w:rsid w:val="00CD74F5"/>
    <w:rsid w:val="00CE0674"/>
    <w:rsid w:val="00CE3F57"/>
    <w:rsid w:val="00CE5872"/>
    <w:rsid w:val="00CE639B"/>
    <w:rsid w:val="00D00861"/>
    <w:rsid w:val="00D014EB"/>
    <w:rsid w:val="00D01AF4"/>
    <w:rsid w:val="00D03338"/>
    <w:rsid w:val="00D0369E"/>
    <w:rsid w:val="00D03E78"/>
    <w:rsid w:val="00D074DF"/>
    <w:rsid w:val="00D12799"/>
    <w:rsid w:val="00D1319D"/>
    <w:rsid w:val="00D15C1C"/>
    <w:rsid w:val="00D16E28"/>
    <w:rsid w:val="00D25D1B"/>
    <w:rsid w:val="00D27DA8"/>
    <w:rsid w:val="00D32656"/>
    <w:rsid w:val="00D33307"/>
    <w:rsid w:val="00D33A4B"/>
    <w:rsid w:val="00D416FF"/>
    <w:rsid w:val="00D422E1"/>
    <w:rsid w:val="00D4244E"/>
    <w:rsid w:val="00D432B2"/>
    <w:rsid w:val="00D45473"/>
    <w:rsid w:val="00D52E8F"/>
    <w:rsid w:val="00D5717A"/>
    <w:rsid w:val="00D606E7"/>
    <w:rsid w:val="00D60A2A"/>
    <w:rsid w:val="00D60B7C"/>
    <w:rsid w:val="00D61554"/>
    <w:rsid w:val="00D620C5"/>
    <w:rsid w:val="00D633ED"/>
    <w:rsid w:val="00D675CB"/>
    <w:rsid w:val="00D71EE6"/>
    <w:rsid w:val="00D75361"/>
    <w:rsid w:val="00D8100F"/>
    <w:rsid w:val="00D81768"/>
    <w:rsid w:val="00D823B6"/>
    <w:rsid w:val="00D844D2"/>
    <w:rsid w:val="00D85245"/>
    <w:rsid w:val="00D86424"/>
    <w:rsid w:val="00D864BC"/>
    <w:rsid w:val="00D8669C"/>
    <w:rsid w:val="00D914F3"/>
    <w:rsid w:val="00D923B9"/>
    <w:rsid w:val="00D9526C"/>
    <w:rsid w:val="00D96C68"/>
    <w:rsid w:val="00DA0EA3"/>
    <w:rsid w:val="00DA271D"/>
    <w:rsid w:val="00DA4EAE"/>
    <w:rsid w:val="00DB05C0"/>
    <w:rsid w:val="00DB22E1"/>
    <w:rsid w:val="00DB6C24"/>
    <w:rsid w:val="00DC1FAC"/>
    <w:rsid w:val="00DC243B"/>
    <w:rsid w:val="00DC5AA7"/>
    <w:rsid w:val="00DC7889"/>
    <w:rsid w:val="00DC7CB5"/>
    <w:rsid w:val="00DD0CF0"/>
    <w:rsid w:val="00DD28FA"/>
    <w:rsid w:val="00DD57BE"/>
    <w:rsid w:val="00DD6201"/>
    <w:rsid w:val="00DD72C7"/>
    <w:rsid w:val="00DF2CAA"/>
    <w:rsid w:val="00DF4103"/>
    <w:rsid w:val="00DF4944"/>
    <w:rsid w:val="00DF51DA"/>
    <w:rsid w:val="00E01EFC"/>
    <w:rsid w:val="00E02DF0"/>
    <w:rsid w:val="00E03C6B"/>
    <w:rsid w:val="00E06850"/>
    <w:rsid w:val="00E10D67"/>
    <w:rsid w:val="00E123AE"/>
    <w:rsid w:val="00E13719"/>
    <w:rsid w:val="00E14371"/>
    <w:rsid w:val="00E158D3"/>
    <w:rsid w:val="00E1693A"/>
    <w:rsid w:val="00E17649"/>
    <w:rsid w:val="00E209B2"/>
    <w:rsid w:val="00E21608"/>
    <w:rsid w:val="00E23174"/>
    <w:rsid w:val="00E23B3F"/>
    <w:rsid w:val="00E24E55"/>
    <w:rsid w:val="00E27814"/>
    <w:rsid w:val="00E3401F"/>
    <w:rsid w:val="00E40F42"/>
    <w:rsid w:val="00E41F4C"/>
    <w:rsid w:val="00E424E8"/>
    <w:rsid w:val="00E42AA6"/>
    <w:rsid w:val="00E442BE"/>
    <w:rsid w:val="00E453E5"/>
    <w:rsid w:val="00E462B5"/>
    <w:rsid w:val="00E47682"/>
    <w:rsid w:val="00E47D78"/>
    <w:rsid w:val="00E51ABE"/>
    <w:rsid w:val="00E572F2"/>
    <w:rsid w:val="00E57496"/>
    <w:rsid w:val="00E6220D"/>
    <w:rsid w:val="00E6366D"/>
    <w:rsid w:val="00E676C4"/>
    <w:rsid w:val="00E73E27"/>
    <w:rsid w:val="00E81388"/>
    <w:rsid w:val="00E82C60"/>
    <w:rsid w:val="00E83FD5"/>
    <w:rsid w:val="00E85657"/>
    <w:rsid w:val="00E86B33"/>
    <w:rsid w:val="00E960C3"/>
    <w:rsid w:val="00EA15CF"/>
    <w:rsid w:val="00EA1C1C"/>
    <w:rsid w:val="00EA1D12"/>
    <w:rsid w:val="00EA1E2C"/>
    <w:rsid w:val="00EA331B"/>
    <w:rsid w:val="00EA5406"/>
    <w:rsid w:val="00EA6361"/>
    <w:rsid w:val="00EA6E2D"/>
    <w:rsid w:val="00EB05A2"/>
    <w:rsid w:val="00EB2D21"/>
    <w:rsid w:val="00EB55B4"/>
    <w:rsid w:val="00EB6836"/>
    <w:rsid w:val="00EC16AC"/>
    <w:rsid w:val="00EC2F46"/>
    <w:rsid w:val="00EC41A2"/>
    <w:rsid w:val="00EC5C39"/>
    <w:rsid w:val="00EC7680"/>
    <w:rsid w:val="00EC7C84"/>
    <w:rsid w:val="00EC7FE6"/>
    <w:rsid w:val="00ED4D62"/>
    <w:rsid w:val="00ED5C55"/>
    <w:rsid w:val="00EE263B"/>
    <w:rsid w:val="00EE63BC"/>
    <w:rsid w:val="00EE65E8"/>
    <w:rsid w:val="00EE7A3F"/>
    <w:rsid w:val="00EF34F3"/>
    <w:rsid w:val="00EF4B56"/>
    <w:rsid w:val="00F00790"/>
    <w:rsid w:val="00F00B27"/>
    <w:rsid w:val="00F022F8"/>
    <w:rsid w:val="00F038B1"/>
    <w:rsid w:val="00F050B4"/>
    <w:rsid w:val="00F055AB"/>
    <w:rsid w:val="00F065D6"/>
    <w:rsid w:val="00F10AB5"/>
    <w:rsid w:val="00F10F0B"/>
    <w:rsid w:val="00F11D62"/>
    <w:rsid w:val="00F11FDD"/>
    <w:rsid w:val="00F13D59"/>
    <w:rsid w:val="00F15B81"/>
    <w:rsid w:val="00F21E8D"/>
    <w:rsid w:val="00F24216"/>
    <w:rsid w:val="00F30408"/>
    <w:rsid w:val="00F30D14"/>
    <w:rsid w:val="00F31739"/>
    <w:rsid w:val="00F34578"/>
    <w:rsid w:val="00F40209"/>
    <w:rsid w:val="00F40752"/>
    <w:rsid w:val="00F440D2"/>
    <w:rsid w:val="00F4517F"/>
    <w:rsid w:val="00F457B3"/>
    <w:rsid w:val="00F45B93"/>
    <w:rsid w:val="00F46E96"/>
    <w:rsid w:val="00F50FBF"/>
    <w:rsid w:val="00F51005"/>
    <w:rsid w:val="00F5112C"/>
    <w:rsid w:val="00F514BE"/>
    <w:rsid w:val="00F56202"/>
    <w:rsid w:val="00F63F33"/>
    <w:rsid w:val="00F658FC"/>
    <w:rsid w:val="00F66E36"/>
    <w:rsid w:val="00F70505"/>
    <w:rsid w:val="00F70D19"/>
    <w:rsid w:val="00F71AAE"/>
    <w:rsid w:val="00F72380"/>
    <w:rsid w:val="00F76DE6"/>
    <w:rsid w:val="00F84A2B"/>
    <w:rsid w:val="00F86182"/>
    <w:rsid w:val="00F86342"/>
    <w:rsid w:val="00F8717F"/>
    <w:rsid w:val="00F8774B"/>
    <w:rsid w:val="00F90A2C"/>
    <w:rsid w:val="00F91E3F"/>
    <w:rsid w:val="00F96CDE"/>
    <w:rsid w:val="00FA21E8"/>
    <w:rsid w:val="00FA2C4E"/>
    <w:rsid w:val="00FA65B8"/>
    <w:rsid w:val="00FA6709"/>
    <w:rsid w:val="00FB2ED5"/>
    <w:rsid w:val="00FB406E"/>
    <w:rsid w:val="00FB4CDF"/>
    <w:rsid w:val="00FB544F"/>
    <w:rsid w:val="00FB5AA6"/>
    <w:rsid w:val="00FB6CBF"/>
    <w:rsid w:val="00FC420B"/>
    <w:rsid w:val="00FC4ED4"/>
    <w:rsid w:val="00FC5BE1"/>
    <w:rsid w:val="00FD21AD"/>
    <w:rsid w:val="00FD3023"/>
    <w:rsid w:val="00FD428E"/>
    <w:rsid w:val="00FD5CF1"/>
    <w:rsid w:val="00FE00F9"/>
    <w:rsid w:val="00FE0B6D"/>
    <w:rsid w:val="00FE10E1"/>
    <w:rsid w:val="00FE264B"/>
    <w:rsid w:val="00FF052D"/>
    <w:rsid w:val="00FF0C38"/>
    <w:rsid w:val="00FF4B31"/>
    <w:rsid w:val="00FF5B38"/>
    <w:rsid w:val="00FF71D6"/>
    <w:rsid w:val="00FF759B"/>
    <w:rsid w:val="0300FBA9"/>
    <w:rsid w:val="1E489743"/>
    <w:rsid w:val="3AA0E670"/>
    <w:rsid w:val="45E23087"/>
    <w:rsid w:val="5075C23C"/>
    <w:rsid w:val="51DC082E"/>
    <w:rsid w:val="5377D88F"/>
    <w:rsid w:val="5610D7B5"/>
    <w:rsid w:val="56AF7951"/>
    <w:rsid w:val="5CDC31FC"/>
    <w:rsid w:val="657B5ADF"/>
    <w:rsid w:val="6848D027"/>
    <w:rsid w:val="6B68E98E"/>
    <w:rsid w:val="6CD9687E"/>
    <w:rsid w:val="6D74E33C"/>
    <w:rsid w:val="7C72D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511165D"/>
  <w15:docId w15:val="{258B0C01-6956-426F-A353-4E81E2A39C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05333"/>
    <w:pPr>
      <w:spacing w:after="160" w:line="259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3D43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9554E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next w:val="Standard"/>
    <w:link w:val="berschrift3Zchn"/>
    <w:qFormat/>
    <w:rsid w:val="00FB6CBF"/>
    <w:pPr>
      <w:keepNext/>
      <w:widowControl w:val="0"/>
      <w:autoSpaceDE w:val="0"/>
      <w:autoSpaceDN w:val="0"/>
      <w:adjustRightInd w:val="0"/>
      <w:spacing w:after="0" w:line="240" w:lineRule="auto"/>
      <w:outlineLvl w:val="2"/>
    </w:pPr>
    <w:rPr>
      <w:rFonts w:ascii="Arial" w:eastAsia="Times New Roman" w:hAnsi="Arial" w:cs="Times New Roman"/>
      <w:b/>
      <w:sz w:val="24"/>
      <w:szCs w:val="20"/>
      <w:lang w:eastAsia="de-DE"/>
    </w:rPr>
  </w:style>
  <w:style w:type="paragraph" w:styleId="berschrift4">
    <w:name w:val="heading 4"/>
    <w:basedOn w:val="Standard"/>
    <w:next w:val="Standard"/>
    <w:link w:val="berschrift4Zchn"/>
    <w:autoRedefine/>
    <w:uiPriority w:val="9"/>
    <w:unhideWhenUsed/>
    <w:qFormat/>
    <w:rsid w:val="00AC0E2A"/>
    <w:pPr>
      <w:keepNext/>
      <w:keepLines/>
      <w:spacing w:before="40" w:after="0"/>
      <w:outlineLvl w:val="3"/>
    </w:pPr>
    <w:rPr>
      <w:rFonts w:ascii="Arial" w:eastAsiaTheme="majorEastAsia" w:hAnsi="Arial" w:cstheme="majorBidi"/>
      <w:b/>
      <w:i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FB6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B6CBF"/>
  </w:style>
  <w:style w:type="paragraph" w:styleId="Fuzeile">
    <w:name w:val="footer"/>
    <w:basedOn w:val="Standard"/>
    <w:link w:val="FuzeileZchn"/>
    <w:uiPriority w:val="99"/>
    <w:unhideWhenUsed/>
    <w:rsid w:val="00FB6C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B6CBF"/>
  </w:style>
  <w:style w:type="character" w:customStyle="1" w:styleId="berschrift3Zchn">
    <w:name w:val="Überschrift 3 Zchn"/>
    <w:basedOn w:val="Absatz-Standardschriftart"/>
    <w:link w:val="berschrift3"/>
    <w:rsid w:val="00FB6CBF"/>
    <w:rPr>
      <w:rFonts w:ascii="Arial" w:eastAsia="Times New Roman" w:hAnsi="Arial" w:cs="Times New Roman"/>
      <w:b/>
      <w:sz w:val="24"/>
      <w:szCs w:val="20"/>
      <w:lang w:eastAsia="de-DE"/>
    </w:rPr>
  </w:style>
  <w:style w:type="paragraph" w:customStyle="1" w:styleId="Zwichenberschrift">
    <w:name w:val="Zwichenüberschrift"/>
    <w:basedOn w:val="berschrift3"/>
    <w:qFormat/>
    <w:rsid w:val="00FB6CBF"/>
  </w:style>
  <w:style w:type="character" w:styleId="Hyperlink">
    <w:name w:val="Hyperlink"/>
    <w:basedOn w:val="Absatz-Standardschriftart"/>
    <w:uiPriority w:val="99"/>
    <w:rsid w:val="00FB6CBF"/>
    <w:rPr>
      <w:color w:val="0000FF"/>
      <w:u w:val="single"/>
    </w:rPr>
  </w:style>
  <w:style w:type="paragraph" w:styleId="StandardWeb">
    <w:name w:val="Normal (Web)"/>
    <w:basedOn w:val="Standard"/>
    <w:uiPriority w:val="99"/>
    <w:unhideWhenUsed/>
    <w:rsid w:val="00FB6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styleId="Listenabsatz">
    <w:name w:val="List Paragraph"/>
    <w:basedOn w:val="Standard"/>
    <w:uiPriority w:val="34"/>
    <w:qFormat/>
    <w:rsid w:val="005B0002"/>
    <w:pPr>
      <w:ind w:left="720"/>
      <w:contextualSpacing/>
    </w:p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9F41A4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F41A4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F41A4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F41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F41A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uiPriority w:val="59"/>
    <w:rsid w:val="009B09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uiPriority w:val="39"/>
    <w:rsid w:val="00203C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2Zchn">
    <w:name w:val="Überschrift 2 Zchn"/>
    <w:basedOn w:val="Absatz-Standardschriftart"/>
    <w:link w:val="berschrift2"/>
    <w:uiPriority w:val="9"/>
    <w:rsid w:val="009554E2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it-CH"/>
    </w:rPr>
  </w:style>
  <w:style w:type="paragraph" w:styleId="Verzeichnis1">
    <w:name w:val="toc 1"/>
    <w:basedOn w:val="Standard"/>
    <w:next w:val="Standard"/>
    <w:autoRedefine/>
    <w:uiPriority w:val="39"/>
    <w:unhideWhenUsed/>
    <w:rsid w:val="002B63BD"/>
    <w:pPr>
      <w:spacing w:after="100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D43B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styleId="BesuchterLink">
    <w:name w:val="FollowedHyperlink"/>
    <w:basedOn w:val="Absatz-Standardschriftart"/>
    <w:uiPriority w:val="99"/>
    <w:semiHidden/>
    <w:unhideWhenUsed/>
    <w:rsid w:val="00C5546C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unhideWhenUsed/>
    <w:rsid w:val="002C4370"/>
    <w:rPr>
      <w:color w:val="605E5C"/>
      <w:shd w:val="clear" w:color="auto" w:fill="E1DFDD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AC0E2A"/>
    <w:rPr>
      <w:rFonts w:ascii="Arial" w:eastAsiaTheme="majorEastAsia" w:hAnsi="Arial" w:cstheme="majorBidi"/>
      <w:b/>
      <w:iCs/>
    </w:rPr>
  </w:style>
  <w:style w:type="character" w:customStyle="1" w:styleId="Erwhnung1">
    <w:name w:val="Erwähnung1"/>
    <w:basedOn w:val="Absatz-Standardschriftart"/>
    <w:uiPriority w:val="99"/>
    <w:unhideWhenUsed/>
    <w:rsid w:val="00CE639B"/>
    <w:rPr>
      <w:color w:val="2B579A"/>
      <w:shd w:val="clear" w:color="auto" w:fill="E1DFDD"/>
    </w:rPr>
  </w:style>
  <w:style w:type="paragraph" w:styleId="berarbeitung">
    <w:name w:val="Revision"/>
    <w:hidden/>
    <w:uiPriority w:val="99"/>
    <w:semiHidden/>
    <w:rsid w:val="000C312A"/>
    <w:pPr>
      <w:spacing w:after="0" w:line="240" w:lineRule="auto"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C832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6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24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6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1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69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0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8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1/relationships/people" Target="people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://www.fao.org/3/T0234E/T0234E01.htm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bio-suisse.ch" TargetMode="External"/><Relationship Id="rId2" Type="http://schemas.openxmlformats.org/officeDocument/2006/relationships/hyperlink" Target="https://international.bio-suisse.ch/it/importazioni-con-bio-suisse/documenti-e-download.html" TargetMode="External"/><Relationship Id="rId1" Type="http://schemas.openxmlformats.org/officeDocument/2006/relationships/hyperlink" Target="http://www.naturland.de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io-suisse.ch" TargetMode="External"/><Relationship Id="rId1" Type="http://schemas.openxmlformats.org/officeDocument/2006/relationships/hyperlink" Target="http://www.naturland.de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6" ma:contentTypeDescription="Ein neues Dokument erstellen." ma:contentTypeScope="" ma:versionID="0aeb85337c1e5a927dfef8188551ba7c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97165f1e5822634c2fe18f3ab5f35e58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75DF37-9253-4AEC-82EE-D0479BAA9B2C}">
  <ds:schemaRefs>
    <ds:schemaRef ds:uri="830c07e9-a4cc-4726-9705-e82f0ed25150"/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terms/"/>
    <ds:schemaRef ds:uri="a0c6efcb-1797-4e7e-9ed9-6bf64d64053b"/>
    <ds:schemaRef ds:uri="http://schemas.microsoft.com/office/infopath/2007/PartnerControls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D59CB140-F665-4237-BEA4-BF5DAB2381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D0F41D1-34DA-44AD-A098-AD4D059FC46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F07424-8711-4752-8CD9-852A918192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2124</Words>
  <Characters>13386</Characters>
  <Application>Microsoft Office Word</Application>
  <DocSecurity>4</DocSecurity>
  <Lines>111</Lines>
  <Paragraphs>30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>Naturland e.V.</Company>
  <LinksUpToDate>false</LinksUpToDate>
  <CharactersWithSpaces>15480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Alexander Koch</dc:creator>
  <cp:lastModifiedBy>Rita Gasparoli</cp:lastModifiedBy>
  <cp:revision>2</cp:revision>
  <cp:lastPrinted>2020-02-20T10:40:00Z</cp:lastPrinted>
  <dcterms:created xsi:type="dcterms:W3CDTF">2022-06-22T08:15:00Z</dcterms:created>
  <dcterms:modified xsi:type="dcterms:W3CDTF">2022-06-22T08:15:00Z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